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318" w:type="dxa"/>
        <w:tblLook w:val="04A0" w:firstRow="1" w:lastRow="0" w:firstColumn="1" w:lastColumn="0" w:noHBand="0" w:noVBand="1"/>
      </w:tblPr>
      <w:tblGrid>
        <w:gridCol w:w="4962"/>
        <w:gridCol w:w="5670"/>
      </w:tblGrid>
      <w:tr w:rsidR="00593A47" w:rsidRPr="00AF1A23" w:rsidTr="003617AE">
        <w:tc>
          <w:tcPr>
            <w:tcW w:w="4962" w:type="dxa"/>
          </w:tcPr>
          <w:p w:rsidR="00593A47" w:rsidRPr="00AF1A23" w:rsidRDefault="00593A47" w:rsidP="00AF1A23">
            <w:pPr>
              <w:jc w:val="center"/>
              <w:rPr>
                <w:sz w:val="26"/>
                <w:szCs w:val="26"/>
              </w:rPr>
            </w:pPr>
            <w:r w:rsidRPr="00AF1A23">
              <w:rPr>
                <w:sz w:val="26"/>
                <w:szCs w:val="26"/>
              </w:rPr>
              <w:t>PHÒNG GD&amp;ĐT NAM TRÀ MY</w:t>
            </w:r>
          </w:p>
        </w:tc>
        <w:tc>
          <w:tcPr>
            <w:tcW w:w="5670" w:type="dxa"/>
          </w:tcPr>
          <w:p w:rsidR="00593A47" w:rsidRPr="00AF1A23" w:rsidRDefault="00593A47" w:rsidP="00AF1A23">
            <w:pPr>
              <w:jc w:val="center"/>
              <w:rPr>
                <w:b/>
                <w:sz w:val="26"/>
                <w:szCs w:val="26"/>
              </w:rPr>
            </w:pPr>
            <w:r w:rsidRPr="00AF1A23">
              <w:rPr>
                <w:b/>
                <w:sz w:val="26"/>
                <w:szCs w:val="26"/>
              </w:rPr>
              <w:t>MA TRẬN ĐỀ KIỂM TRA GIỮA HỌC KÌ I</w:t>
            </w:r>
          </w:p>
        </w:tc>
      </w:tr>
      <w:tr w:rsidR="00593A47" w:rsidRPr="00AF1A23" w:rsidTr="003617AE">
        <w:tc>
          <w:tcPr>
            <w:tcW w:w="4962" w:type="dxa"/>
          </w:tcPr>
          <w:p w:rsidR="00593A47" w:rsidRPr="00AF1A23" w:rsidRDefault="00593A47" w:rsidP="00AF1A23">
            <w:pPr>
              <w:jc w:val="center"/>
              <w:rPr>
                <w:b/>
                <w:sz w:val="26"/>
                <w:szCs w:val="26"/>
              </w:rPr>
            </w:pPr>
            <w:r w:rsidRPr="00AF1A23">
              <w:rPr>
                <w:b/>
                <w:sz w:val="26"/>
                <w:szCs w:val="26"/>
              </w:rPr>
              <w:t>TRƯỜNG PTDTBT THCS DƠN</w:t>
            </w:r>
          </w:p>
        </w:tc>
        <w:tc>
          <w:tcPr>
            <w:tcW w:w="5670" w:type="dxa"/>
          </w:tcPr>
          <w:p w:rsidR="00593A47" w:rsidRPr="00AF1A23" w:rsidRDefault="00593A47" w:rsidP="00AF1A23">
            <w:pPr>
              <w:tabs>
                <w:tab w:val="center" w:pos="2297"/>
                <w:tab w:val="left" w:pos="3860"/>
              </w:tabs>
              <w:jc w:val="center"/>
              <w:rPr>
                <w:b/>
                <w:sz w:val="26"/>
                <w:szCs w:val="26"/>
              </w:rPr>
            </w:pPr>
            <w:r w:rsidRPr="00AF1A23">
              <w:rPr>
                <w:b/>
                <w:sz w:val="26"/>
                <w:szCs w:val="26"/>
              </w:rPr>
              <w:t>MÔN:</w:t>
            </w:r>
            <w:r w:rsidRPr="00AF1A23">
              <w:rPr>
                <w:b/>
                <w:sz w:val="26"/>
                <w:szCs w:val="26"/>
                <w:lang w:val="id-ID"/>
              </w:rPr>
              <w:t xml:space="preserve"> </w:t>
            </w:r>
            <w:r w:rsidRPr="00AF1A23">
              <w:rPr>
                <w:b/>
                <w:sz w:val="26"/>
                <w:szCs w:val="26"/>
              </w:rPr>
              <w:t>KHTN – KHỐI 6</w:t>
            </w:r>
          </w:p>
        </w:tc>
      </w:tr>
      <w:tr w:rsidR="00593A47" w:rsidRPr="00AF1A23" w:rsidTr="003617AE">
        <w:tc>
          <w:tcPr>
            <w:tcW w:w="4962" w:type="dxa"/>
          </w:tcPr>
          <w:p w:rsidR="00593A47" w:rsidRPr="00AF1A23" w:rsidRDefault="00593A47" w:rsidP="00AF1A23">
            <w:pPr>
              <w:rPr>
                <w:sz w:val="26"/>
                <w:szCs w:val="26"/>
              </w:rPr>
            </w:pPr>
            <w:r w:rsidRPr="00AF1A23">
              <w:rPr>
                <w:noProof/>
                <w:sz w:val="26"/>
                <w:szCs w:val="26"/>
                <w:lang w:eastAsia="en-US"/>
              </w:rPr>
              <mc:AlternateContent>
                <mc:Choice Requires="wps">
                  <w:drawing>
                    <wp:anchor distT="0" distB="0" distL="114300" distR="114300" simplePos="0" relativeHeight="251660288" behindDoc="0" locked="0" layoutInCell="1" allowOverlap="1">
                      <wp:simplePos x="0" y="0"/>
                      <wp:positionH relativeFrom="column">
                        <wp:posOffset>856615</wp:posOffset>
                      </wp:positionH>
                      <wp:positionV relativeFrom="paragraph">
                        <wp:posOffset>7620</wp:posOffset>
                      </wp:positionV>
                      <wp:extent cx="1295400" cy="0"/>
                      <wp:effectExtent l="8255" t="5080" r="1079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F502A7" id="_x0000_t32" coordsize="21600,21600" o:spt="32" o:oned="t" path="m,l21600,21600e" filled="f">
                      <v:path arrowok="t" fillok="f" o:connecttype="none"/>
                      <o:lock v:ext="edit" shapetype="t"/>
                    </v:shapetype>
                    <v:shape id="Straight Arrow Connector 6" o:spid="_x0000_s1026" type="#_x0000_t32" style="position:absolute;margin-left:67.45pt;margin-top:.6pt;width:10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wIXJQIAAEo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"/>
                  </w:pict>
                </mc:Fallback>
              </mc:AlternateContent>
            </w:r>
          </w:p>
        </w:tc>
        <w:tc>
          <w:tcPr>
            <w:tcW w:w="5670" w:type="dxa"/>
          </w:tcPr>
          <w:p w:rsidR="00593A47" w:rsidRPr="00AF1A23" w:rsidRDefault="00593A47" w:rsidP="00AF1A23">
            <w:pPr>
              <w:jc w:val="center"/>
              <w:rPr>
                <w:b/>
                <w:sz w:val="26"/>
                <w:szCs w:val="26"/>
              </w:rPr>
            </w:pPr>
            <w:r w:rsidRPr="00AF1A23">
              <w:rPr>
                <w:b/>
                <w:sz w:val="26"/>
                <w:szCs w:val="26"/>
              </w:rPr>
              <w:t>NĂM HỌC 2021 – 2022</w:t>
            </w:r>
          </w:p>
        </w:tc>
      </w:tr>
    </w:tbl>
    <w:p w:rsidR="00593A47" w:rsidRPr="00AF1A23" w:rsidRDefault="00593A47" w:rsidP="00AF1A23">
      <w:pPr>
        <w:tabs>
          <w:tab w:val="center" w:pos="4320"/>
          <w:tab w:val="right" w:pos="8640"/>
        </w:tabs>
        <w:jc w:val="center"/>
        <w:rPr>
          <w:b/>
          <w:sz w:val="26"/>
          <w:szCs w:val="2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1276"/>
        <w:gridCol w:w="992"/>
        <w:gridCol w:w="1134"/>
        <w:gridCol w:w="1106"/>
        <w:gridCol w:w="28"/>
        <w:gridCol w:w="851"/>
        <w:gridCol w:w="992"/>
        <w:gridCol w:w="851"/>
        <w:gridCol w:w="992"/>
      </w:tblGrid>
      <w:tr w:rsidR="00593A47" w:rsidRPr="00AF1A23" w:rsidTr="00AA5E80">
        <w:trPr>
          <w:cantSplit/>
          <w:trHeight w:val="82"/>
        </w:trPr>
        <w:tc>
          <w:tcPr>
            <w:tcW w:w="1560" w:type="dxa"/>
            <w:vMerge w:val="restart"/>
          </w:tcPr>
          <w:p w:rsidR="00593A47" w:rsidRPr="00AF1A23" w:rsidRDefault="00593A47" w:rsidP="00AF1A23">
            <w:pPr>
              <w:jc w:val="right"/>
              <w:rPr>
                <w:b/>
                <w:sz w:val="26"/>
                <w:szCs w:val="26"/>
              </w:rPr>
            </w:pPr>
            <w:r w:rsidRPr="00AF1A23">
              <w:rPr>
                <w:b/>
                <w:noProof/>
                <w:sz w:val="26"/>
                <w:szCs w:val="26"/>
                <w:lang w:eastAsia="en-US"/>
              </w:rPr>
              <mc:AlternateContent>
                <mc:Choice Requires="wps">
                  <w:drawing>
                    <wp:anchor distT="0" distB="0" distL="114300" distR="114300" simplePos="0" relativeHeight="251659264" behindDoc="0" locked="0" layoutInCell="1" allowOverlap="1" wp14:anchorId="27617480" wp14:editId="60BF11D0">
                      <wp:simplePos x="0" y="0"/>
                      <wp:positionH relativeFrom="column">
                        <wp:posOffset>-83590</wp:posOffset>
                      </wp:positionH>
                      <wp:positionV relativeFrom="paragraph">
                        <wp:posOffset>16388</wp:posOffset>
                      </wp:positionV>
                      <wp:extent cx="1009403" cy="561860"/>
                      <wp:effectExtent l="0" t="0" r="19685" b="2921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403" cy="56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1F853" id="Straight Arrow Connector 5" o:spid="_x0000_s1026" type="#_x0000_t32" style="position:absolute;margin-left:-6.6pt;margin-top:1.3pt;width:79.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"/>
                  </w:pict>
                </mc:Fallback>
              </mc:AlternateContent>
            </w:r>
            <w:r w:rsidRPr="00AF1A23">
              <w:rPr>
                <w:b/>
                <w:sz w:val="26"/>
                <w:szCs w:val="26"/>
              </w:rPr>
              <w:t>Cấp độ</w:t>
            </w:r>
          </w:p>
          <w:p w:rsidR="00593A47" w:rsidRPr="00AF1A23" w:rsidRDefault="00593A47" w:rsidP="00AF1A23">
            <w:pPr>
              <w:jc w:val="center"/>
              <w:rPr>
                <w:b/>
                <w:sz w:val="26"/>
                <w:szCs w:val="26"/>
              </w:rPr>
            </w:pPr>
          </w:p>
          <w:p w:rsidR="00593A47" w:rsidRPr="00AF1A23" w:rsidRDefault="00593A47" w:rsidP="00AF1A23">
            <w:pPr>
              <w:rPr>
                <w:b/>
                <w:sz w:val="26"/>
                <w:szCs w:val="26"/>
              </w:rPr>
            </w:pPr>
            <w:r w:rsidRPr="00AF1A23">
              <w:rPr>
                <w:b/>
                <w:sz w:val="26"/>
                <w:szCs w:val="26"/>
              </w:rPr>
              <w:t>Chủ đề</w:t>
            </w:r>
          </w:p>
        </w:tc>
        <w:tc>
          <w:tcPr>
            <w:tcW w:w="2268" w:type="dxa"/>
            <w:gridSpan w:val="2"/>
          </w:tcPr>
          <w:p w:rsidR="00593A47" w:rsidRPr="00AF1A23" w:rsidRDefault="00593A47" w:rsidP="00AF1A23">
            <w:pPr>
              <w:jc w:val="center"/>
              <w:rPr>
                <w:b/>
                <w:sz w:val="26"/>
                <w:szCs w:val="26"/>
              </w:rPr>
            </w:pPr>
            <w:r w:rsidRPr="00AF1A23">
              <w:rPr>
                <w:b/>
                <w:sz w:val="26"/>
                <w:szCs w:val="26"/>
              </w:rPr>
              <w:t>Nhận biết</w:t>
            </w:r>
          </w:p>
        </w:tc>
        <w:tc>
          <w:tcPr>
            <w:tcW w:w="2126" w:type="dxa"/>
            <w:gridSpan w:val="2"/>
          </w:tcPr>
          <w:p w:rsidR="00593A47" w:rsidRPr="00AF1A23" w:rsidRDefault="00593A47" w:rsidP="00AF1A23">
            <w:pPr>
              <w:jc w:val="center"/>
              <w:rPr>
                <w:b/>
                <w:sz w:val="26"/>
                <w:szCs w:val="26"/>
              </w:rPr>
            </w:pPr>
            <w:r w:rsidRPr="00AF1A23">
              <w:rPr>
                <w:b/>
                <w:sz w:val="26"/>
                <w:szCs w:val="26"/>
              </w:rPr>
              <w:t>Thông hiểu</w:t>
            </w:r>
          </w:p>
        </w:tc>
        <w:tc>
          <w:tcPr>
            <w:tcW w:w="3828" w:type="dxa"/>
            <w:gridSpan w:val="5"/>
          </w:tcPr>
          <w:p w:rsidR="00593A47" w:rsidRPr="00AF1A23" w:rsidRDefault="00593A47" w:rsidP="00AF1A23">
            <w:pPr>
              <w:jc w:val="center"/>
              <w:rPr>
                <w:b/>
                <w:sz w:val="26"/>
                <w:szCs w:val="26"/>
              </w:rPr>
            </w:pPr>
            <w:r w:rsidRPr="00AF1A23">
              <w:rPr>
                <w:b/>
                <w:sz w:val="26"/>
                <w:szCs w:val="26"/>
              </w:rPr>
              <w:t>Vận dụng</w:t>
            </w:r>
          </w:p>
        </w:tc>
        <w:tc>
          <w:tcPr>
            <w:tcW w:w="992" w:type="dxa"/>
          </w:tcPr>
          <w:p w:rsidR="00593A47" w:rsidRPr="00AF1A23" w:rsidRDefault="00593A47" w:rsidP="00AF1A23">
            <w:pPr>
              <w:jc w:val="center"/>
              <w:rPr>
                <w:b/>
                <w:sz w:val="26"/>
                <w:szCs w:val="26"/>
              </w:rPr>
            </w:pPr>
          </w:p>
        </w:tc>
      </w:tr>
      <w:tr w:rsidR="00700830" w:rsidRPr="00AF1A23" w:rsidTr="00AA5E80">
        <w:trPr>
          <w:cantSplit/>
          <w:trHeight w:val="323"/>
        </w:trPr>
        <w:tc>
          <w:tcPr>
            <w:tcW w:w="1560" w:type="dxa"/>
            <w:vMerge/>
          </w:tcPr>
          <w:p w:rsidR="00593A47" w:rsidRPr="00AF1A23" w:rsidRDefault="00593A47" w:rsidP="00AF1A23">
            <w:pPr>
              <w:jc w:val="center"/>
              <w:rPr>
                <w:b/>
                <w:sz w:val="26"/>
                <w:szCs w:val="26"/>
              </w:rPr>
            </w:pPr>
          </w:p>
        </w:tc>
        <w:tc>
          <w:tcPr>
            <w:tcW w:w="992" w:type="dxa"/>
            <w:vMerge w:val="restart"/>
          </w:tcPr>
          <w:p w:rsidR="00593A47" w:rsidRPr="00AF1A23" w:rsidRDefault="00593A47" w:rsidP="00AF1A23">
            <w:pPr>
              <w:jc w:val="center"/>
              <w:rPr>
                <w:sz w:val="26"/>
                <w:szCs w:val="26"/>
              </w:rPr>
            </w:pPr>
          </w:p>
          <w:p w:rsidR="00593A47" w:rsidRPr="00AF1A23" w:rsidRDefault="00593A47" w:rsidP="00AF1A23">
            <w:pPr>
              <w:jc w:val="center"/>
              <w:rPr>
                <w:sz w:val="26"/>
                <w:szCs w:val="26"/>
              </w:rPr>
            </w:pPr>
            <w:r w:rsidRPr="00AF1A23">
              <w:rPr>
                <w:sz w:val="26"/>
                <w:szCs w:val="26"/>
              </w:rPr>
              <w:t>TNKQ</w:t>
            </w:r>
          </w:p>
        </w:tc>
        <w:tc>
          <w:tcPr>
            <w:tcW w:w="1276" w:type="dxa"/>
            <w:vMerge w:val="restart"/>
          </w:tcPr>
          <w:p w:rsidR="00593A47" w:rsidRPr="00AF1A23" w:rsidRDefault="00593A47" w:rsidP="00AF1A23">
            <w:pPr>
              <w:jc w:val="center"/>
              <w:rPr>
                <w:sz w:val="26"/>
                <w:szCs w:val="26"/>
              </w:rPr>
            </w:pPr>
          </w:p>
          <w:p w:rsidR="00593A47" w:rsidRPr="00AF1A23" w:rsidRDefault="00593A47" w:rsidP="00AF1A23">
            <w:pPr>
              <w:jc w:val="center"/>
              <w:rPr>
                <w:sz w:val="26"/>
                <w:szCs w:val="26"/>
              </w:rPr>
            </w:pPr>
            <w:r w:rsidRPr="00AF1A23">
              <w:rPr>
                <w:sz w:val="26"/>
                <w:szCs w:val="26"/>
              </w:rPr>
              <w:t>TL</w:t>
            </w:r>
          </w:p>
        </w:tc>
        <w:tc>
          <w:tcPr>
            <w:tcW w:w="992" w:type="dxa"/>
            <w:vMerge w:val="restart"/>
          </w:tcPr>
          <w:p w:rsidR="00593A47" w:rsidRPr="00AF1A23" w:rsidRDefault="00593A47" w:rsidP="00AF1A23">
            <w:pPr>
              <w:jc w:val="center"/>
              <w:rPr>
                <w:sz w:val="26"/>
                <w:szCs w:val="26"/>
              </w:rPr>
            </w:pPr>
          </w:p>
          <w:p w:rsidR="00593A47" w:rsidRPr="00AF1A23" w:rsidRDefault="00593A47" w:rsidP="00AF1A23">
            <w:pPr>
              <w:jc w:val="center"/>
              <w:rPr>
                <w:sz w:val="26"/>
                <w:szCs w:val="26"/>
              </w:rPr>
            </w:pPr>
            <w:r w:rsidRPr="00AF1A23">
              <w:rPr>
                <w:sz w:val="26"/>
                <w:szCs w:val="26"/>
              </w:rPr>
              <w:t>TNKQ</w:t>
            </w:r>
          </w:p>
        </w:tc>
        <w:tc>
          <w:tcPr>
            <w:tcW w:w="1134" w:type="dxa"/>
            <w:vMerge w:val="restart"/>
          </w:tcPr>
          <w:p w:rsidR="00593A47" w:rsidRPr="00AF1A23" w:rsidRDefault="00593A47" w:rsidP="00AF1A23">
            <w:pPr>
              <w:jc w:val="center"/>
              <w:rPr>
                <w:sz w:val="26"/>
                <w:szCs w:val="26"/>
              </w:rPr>
            </w:pPr>
          </w:p>
          <w:p w:rsidR="00593A47" w:rsidRPr="00AF1A23" w:rsidRDefault="00593A47" w:rsidP="00AF1A23">
            <w:pPr>
              <w:jc w:val="center"/>
              <w:rPr>
                <w:sz w:val="26"/>
                <w:szCs w:val="26"/>
              </w:rPr>
            </w:pPr>
            <w:r w:rsidRPr="00AF1A23">
              <w:rPr>
                <w:sz w:val="26"/>
                <w:szCs w:val="26"/>
              </w:rPr>
              <w:t>TL</w:t>
            </w:r>
          </w:p>
        </w:tc>
        <w:tc>
          <w:tcPr>
            <w:tcW w:w="1985" w:type="dxa"/>
            <w:gridSpan w:val="3"/>
          </w:tcPr>
          <w:p w:rsidR="00593A47" w:rsidRPr="00AF1A23" w:rsidRDefault="00593A47" w:rsidP="00AF1A23">
            <w:pPr>
              <w:jc w:val="center"/>
              <w:rPr>
                <w:b/>
                <w:sz w:val="26"/>
                <w:szCs w:val="26"/>
              </w:rPr>
            </w:pPr>
            <w:r w:rsidRPr="00AF1A23">
              <w:rPr>
                <w:b/>
                <w:sz w:val="26"/>
                <w:szCs w:val="26"/>
              </w:rPr>
              <w:t>Cấp độ thấp</w:t>
            </w:r>
          </w:p>
        </w:tc>
        <w:tc>
          <w:tcPr>
            <w:tcW w:w="1843" w:type="dxa"/>
            <w:gridSpan w:val="2"/>
          </w:tcPr>
          <w:p w:rsidR="00593A47" w:rsidRPr="00AF1A23" w:rsidRDefault="00593A47" w:rsidP="00AF1A23">
            <w:pPr>
              <w:jc w:val="center"/>
              <w:rPr>
                <w:b/>
                <w:sz w:val="26"/>
                <w:szCs w:val="26"/>
              </w:rPr>
            </w:pPr>
            <w:r w:rsidRPr="00AF1A23">
              <w:rPr>
                <w:b/>
                <w:sz w:val="26"/>
                <w:szCs w:val="26"/>
              </w:rPr>
              <w:t>Cấp độ cao</w:t>
            </w:r>
          </w:p>
        </w:tc>
        <w:tc>
          <w:tcPr>
            <w:tcW w:w="992" w:type="dxa"/>
            <w:vMerge w:val="restart"/>
          </w:tcPr>
          <w:p w:rsidR="00593A47" w:rsidRPr="00AF1A23" w:rsidRDefault="00593A47" w:rsidP="00AF1A23">
            <w:pPr>
              <w:jc w:val="center"/>
              <w:rPr>
                <w:b/>
                <w:sz w:val="26"/>
                <w:szCs w:val="26"/>
              </w:rPr>
            </w:pPr>
            <w:r w:rsidRPr="00AF1A23">
              <w:rPr>
                <w:b/>
                <w:sz w:val="26"/>
                <w:szCs w:val="26"/>
              </w:rPr>
              <w:t>Cộng</w:t>
            </w:r>
          </w:p>
        </w:tc>
      </w:tr>
      <w:tr w:rsidR="00261546" w:rsidRPr="00AF1A23" w:rsidTr="00AA5E80">
        <w:trPr>
          <w:cantSplit/>
          <w:trHeight w:val="70"/>
        </w:trPr>
        <w:tc>
          <w:tcPr>
            <w:tcW w:w="1560" w:type="dxa"/>
            <w:vMerge/>
          </w:tcPr>
          <w:p w:rsidR="00593A47" w:rsidRPr="00AF1A23" w:rsidRDefault="00593A47" w:rsidP="00AF1A23">
            <w:pPr>
              <w:jc w:val="center"/>
              <w:rPr>
                <w:sz w:val="26"/>
                <w:szCs w:val="26"/>
              </w:rPr>
            </w:pPr>
          </w:p>
        </w:tc>
        <w:tc>
          <w:tcPr>
            <w:tcW w:w="992" w:type="dxa"/>
            <w:vMerge/>
          </w:tcPr>
          <w:p w:rsidR="00593A47" w:rsidRPr="00AF1A23" w:rsidRDefault="00593A47" w:rsidP="00AF1A23">
            <w:pPr>
              <w:jc w:val="center"/>
              <w:rPr>
                <w:sz w:val="26"/>
                <w:szCs w:val="26"/>
              </w:rPr>
            </w:pPr>
          </w:p>
        </w:tc>
        <w:tc>
          <w:tcPr>
            <w:tcW w:w="1276" w:type="dxa"/>
            <w:vMerge/>
          </w:tcPr>
          <w:p w:rsidR="00593A47" w:rsidRPr="00AF1A23" w:rsidRDefault="00593A47" w:rsidP="00AF1A23">
            <w:pPr>
              <w:jc w:val="center"/>
              <w:rPr>
                <w:sz w:val="26"/>
                <w:szCs w:val="26"/>
              </w:rPr>
            </w:pPr>
          </w:p>
        </w:tc>
        <w:tc>
          <w:tcPr>
            <w:tcW w:w="992" w:type="dxa"/>
            <w:vMerge/>
          </w:tcPr>
          <w:p w:rsidR="00593A47" w:rsidRPr="00AF1A23" w:rsidRDefault="00593A47" w:rsidP="00AF1A23">
            <w:pPr>
              <w:jc w:val="center"/>
              <w:rPr>
                <w:sz w:val="26"/>
                <w:szCs w:val="26"/>
              </w:rPr>
            </w:pPr>
          </w:p>
        </w:tc>
        <w:tc>
          <w:tcPr>
            <w:tcW w:w="1134" w:type="dxa"/>
            <w:vMerge/>
          </w:tcPr>
          <w:p w:rsidR="00593A47" w:rsidRPr="00AF1A23" w:rsidRDefault="00593A47" w:rsidP="00AF1A23">
            <w:pPr>
              <w:jc w:val="center"/>
              <w:rPr>
                <w:sz w:val="26"/>
                <w:szCs w:val="26"/>
              </w:rPr>
            </w:pPr>
          </w:p>
        </w:tc>
        <w:tc>
          <w:tcPr>
            <w:tcW w:w="1106" w:type="dxa"/>
          </w:tcPr>
          <w:p w:rsidR="00593A47" w:rsidRPr="00AF1A23" w:rsidRDefault="00593A47" w:rsidP="00AF1A23">
            <w:pPr>
              <w:jc w:val="center"/>
              <w:rPr>
                <w:sz w:val="26"/>
                <w:szCs w:val="26"/>
              </w:rPr>
            </w:pPr>
            <w:r w:rsidRPr="00AF1A23">
              <w:rPr>
                <w:sz w:val="26"/>
                <w:szCs w:val="26"/>
              </w:rPr>
              <w:t>TNKQ</w:t>
            </w:r>
          </w:p>
        </w:tc>
        <w:tc>
          <w:tcPr>
            <w:tcW w:w="879" w:type="dxa"/>
            <w:gridSpan w:val="2"/>
          </w:tcPr>
          <w:p w:rsidR="00593A47" w:rsidRPr="00AF1A23" w:rsidRDefault="00593A47" w:rsidP="00AF1A23">
            <w:pPr>
              <w:jc w:val="center"/>
              <w:rPr>
                <w:sz w:val="26"/>
                <w:szCs w:val="26"/>
              </w:rPr>
            </w:pPr>
            <w:r w:rsidRPr="00AF1A23">
              <w:rPr>
                <w:sz w:val="26"/>
                <w:szCs w:val="26"/>
              </w:rPr>
              <w:t>TL</w:t>
            </w:r>
          </w:p>
        </w:tc>
        <w:tc>
          <w:tcPr>
            <w:tcW w:w="992" w:type="dxa"/>
          </w:tcPr>
          <w:p w:rsidR="00593A47" w:rsidRPr="00AF1A23" w:rsidRDefault="00593A47" w:rsidP="00AF1A23">
            <w:pPr>
              <w:jc w:val="center"/>
              <w:rPr>
                <w:sz w:val="26"/>
                <w:szCs w:val="26"/>
              </w:rPr>
            </w:pPr>
            <w:r w:rsidRPr="00AF1A23">
              <w:rPr>
                <w:sz w:val="26"/>
                <w:szCs w:val="26"/>
              </w:rPr>
              <w:t>TNKQ</w:t>
            </w:r>
          </w:p>
        </w:tc>
        <w:tc>
          <w:tcPr>
            <w:tcW w:w="851" w:type="dxa"/>
          </w:tcPr>
          <w:p w:rsidR="00593A47" w:rsidRPr="00AF1A23" w:rsidRDefault="00593A47" w:rsidP="00AF1A23">
            <w:pPr>
              <w:jc w:val="center"/>
              <w:rPr>
                <w:sz w:val="26"/>
                <w:szCs w:val="26"/>
              </w:rPr>
            </w:pPr>
            <w:r w:rsidRPr="00AF1A23">
              <w:rPr>
                <w:sz w:val="26"/>
                <w:szCs w:val="26"/>
              </w:rPr>
              <w:t>TL</w:t>
            </w:r>
          </w:p>
        </w:tc>
        <w:tc>
          <w:tcPr>
            <w:tcW w:w="992" w:type="dxa"/>
            <w:vMerge/>
          </w:tcPr>
          <w:p w:rsidR="00593A47" w:rsidRPr="00AF1A23" w:rsidRDefault="00593A47" w:rsidP="00AF1A23">
            <w:pPr>
              <w:jc w:val="center"/>
              <w:rPr>
                <w:sz w:val="26"/>
                <w:szCs w:val="26"/>
              </w:rPr>
            </w:pPr>
          </w:p>
        </w:tc>
      </w:tr>
      <w:tr w:rsidR="00593A47" w:rsidRPr="00AF1A23" w:rsidTr="00AA5E80">
        <w:trPr>
          <w:cantSplit/>
          <w:trHeight w:val="70"/>
        </w:trPr>
        <w:tc>
          <w:tcPr>
            <w:tcW w:w="10774" w:type="dxa"/>
            <w:gridSpan w:val="11"/>
            <w:shd w:val="clear" w:color="auto" w:fill="E7E6E6" w:themeFill="background2"/>
          </w:tcPr>
          <w:p w:rsidR="00593A47" w:rsidRPr="00AF1A23" w:rsidRDefault="00593A47" w:rsidP="00AF1A23">
            <w:pPr>
              <w:jc w:val="center"/>
              <w:rPr>
                <w:sz w:val="26"/>
                <w:szCs w:val="26"/>
              </w:rPr>
            </w:pPr>
            <w:r w:rsidRPr="00AF1A23">
              <w:rPr>
                <w:sz w:val="26"/>
                <w:szCs w:val="26"/>
              </w:rPr>
              <w:t>PHÂN MÔN LÍ</w:t>
            </w:r>
          </w:p>
        </w:tc>
      </w:tr>
      <w:tr w:rsidR="00593A47" w:rsidRPr="00AF1A23" w:rsidTr="00AA5E80">
        <w:trPr>
          <w:trHeight w:val="1230"/>
        </w:trPr>
        <w:tc>
          <w:tcPr>
            <w:tcW w:w="1560" w:type="dxa"/>
          </w:tcPr>
          <w:p w:rsidR="00593A47" w:rsidRPr="00AF1A23" w:rsidRDefault="00593A47" w:rsidP="00AF1A23">
            <w:pPr>
              <w:rPr>
                <w:b/>
                <w:sz w:val="26"/>
                <w:szCs w:val="26"/>
              </w:rPr>
            </w:pPr>
          </w:p>
          <w:p w:rsidR="00593A47" w:rsidRPr="00AF1A23" w:rsidRDefault="00593A47" w:rsidP="00AF1A23">
            <w:pPr>
              <w:rPr>
                <w:b/>
                <w:sz w:val="26"/>
                <w:szCs w:val="26"/>
              </w:rPr>
            </w:pPr>
          </w:p>
          <w:p w:rsidR="00593A47" w:rsidRPr="00AF1A23" w:rsidRDefault="00593A47" w:rsidP="00AF1A23">
            <w:pPr>
              <w:rPr>
                <w:b/>
                <w:sz w:val="26"/>
                <w:szCs w:val="26"/>
              </w:rPr>
            </w:pPr>
            <w:r w:rsidRPr="00AF1A23">
              <w:rPr>
                <w:b/>
                <w:sz w:val="26"/>
                <w:szCs w:val="26"/>
              </w:rPr>
              <w:t>1. Giới thiệu về KHTN.</w:t>
            </w:r>
          </w:p>
        </w:tc>
        <w:tc>
          <w:tcPr>
            <w:tcW w:w="2268" w:type="dxa"/>
            <w:gridSpan w:val="2"/>
          </w:tcPr>
          <w:p w:rsidR="00593A47" w:rsidRPr="00AF1A23" w:rsidRDefault="00700830" w:rsidP="00AF1A23">
            <w:pPr>
              <w:rPr>
                <w:sz w:val="26"/>
                <w:szCs w:val="26"/>
                <w:lang w:val="pt-PT"/>
              </w:rPr>
            </w:pPr>
            <w:r w:rsidRPr="00AF1A23">
              <w:rPr>
                <w:sz w:val="26"/>
                <w:szCs w:val="26"/>
                <w:lang w:val="pt-PT"/>
              </w:rPr>
              <w:t xml:space="preserve">- </w:t>
            </w:r>
            <w:r w:rsidR="00593A47" w:rsidRPr="00AF1A23">
              <w:rPr>
                <w:sz w:val="26"/>
                <w:szCs w:val="26"/>
                <w:lang w:val="pt-PT"/>
              </w:rPr>
              <w:t>Lĩnh vực của KHTN</w:t>
            </w:r>
          </w:p>
        </w:tc>
        <w:tc>
          <w:tcPr>
            <w:tcW w:w="2126" w:type="dxa"/>
            <w:gridSpan w:val="2"/>
          </w:tcPr>
          <w:p w:rsidR="00593A47" w:rsidRPr="00AF1A23" w:rsidRDefault="00700830" w:rsidP="00AF1A23">
            <w:pPr>
              <w:rPr>
                <w:sz w:val="26"/>
                <w:szCs w:val="26"/>
              </w:rPr>
            </w:pPr>
            <w:r w:rsidRPr="00AF1A23">
              <w:rPr>
                <w:sz w:val="26"/>
                <w:szCs w:val="26"/>
                <w:lang w:val="pt-PT"/>
              </w:rPr>
              <w:t>- Đ</w:t>
            </w:r>
            <w:r w:rsidR="00593A47" w:rsidRPr="00AF1A23">
              <w:rPr>
                <w:sz w:val="26"/>
                <w:szCs w:val="26"/>
                <w:lang w:val="pt-PT"/>
              </w:rPr>
              <w:t>ối tượng nghiên cứu của KHTN</w:t>
            </w:r>
          </w:p>
        </w:tc>
        <w:tc>
          <w:tcPr>
            <w:tcW w:w="1985" w:type="dxa"/>
            <w:gridSpan w:val="3"/>
          </w:tcPr>
          <w:p w:rsidR="00593A47" w:rsidRPr="00AF1A23" w:rsidRDefault="00593A47" w:rsidP="00AF1A23">
            <w:pPr>
              <w:jc w:val="center"/>
              <w:rPr>
                <w:sz w:val="26"/>
                <w:szCs w:val="26"/>
              </w:rPr>
            </w:pPr>
          </w:p>
        </w:tc>
        <w:tc>
          <w:tcPr>
            <w:tcW w:w="1843" w:type="dxa"/>
            <w:gridSpan w:val="2"/>
          </w:tcPr>
          <w:p w:rsidR="00593A47" w:rsidRPr="00AF1A23" w:rsidRDefault="00593A47" w:rsidP="00AF1A23">
            <w:pPr>
              <w:jc w:val="center"/>
              <w:rPr>
                <w:sz w:val="26"/>
                <w:szCs w:val="26"/>
              </w:rPr>
            </w:pPr>
          </w:p>
        </w:tc>
        <w:tc>
          <w:tcPr>
            <w:tcW w:w="992" w:type="dxa"/>
          </w:tcPr>
          <w:p w:rsidR="00593A47" w:rsidRPr="00AF1A23" w:rsidRDefault="00593A47" w:rsidP="00AF1A23">
            <w:pPr>
              <w:jc w:val="center"/>
              <w:rPr>
                <w:sz w:val="26"/>
                <w:szCs w:val="26"/>
              </w:rPr>
            </w:pPr>
          </w:p>
        </w:tc>
      </w:tr>
      <w:tr w:rsidR="00261546" w:rsidRPr="00AF1A23" w:rsidTr="00AA5E80">
        <w:trPr>
          <w:trHeight w:val="175"/>
        </w:trPr>
        <w:tc>
          <w:tcPr>
            <w:tcW w:w="1560" w:type="dxa"/>
          </w:tcPr>
          <w:p w:rsidR="00593A47" w:rsidRPr="00AF1A23" w:rsidRDefault="00593A47" w:rsidP="00AF1A23">
            <w:pPr>
              <w:rPr>
                <w:b/>
                <w:i/>
                <w:sz w:val="26"/>
                <w:szCs w:val="26"/>
              </w:rPr>
            </w:pPr>
            <w:r w:rsidRPr="00AF1A23">
              <w:rPr>
                <w:b/>
                <w:i/>
                <w:sz w:val="26"/>
                <w:szCs w:val="26"/>
              </w:rPr>
              <w:t>Số câu</w:t>
            </w:r>
          </w:p>
          <w:p w:rsidR="00593A47" w:rsidRPr="00AF1A23" w:rsidRDefault="00593A47" w:rsidP="00AF1A23">
            <w:pPr>
              <w:rPr>
                <w:b/>
                <w:i/>
                <w:sz w:val="26"/>
                <w:szCs w:val="26"/>
              </w:rPr>
            </w:pPr>
            <w:r w:rsidRPr="00AF1A23">
              <w:rPr>
                <w:b/>
                <w:i/>
                <w:sz w:val="26"/>
                <w:szCs w:val="26"/>
              </w:rPr>
              <w:t xml:space="preserve">Số điểm  </w:t>
            </w:r>
          </w:p>
          <w:p w:rsidR="00593A47" w:rsidRPr="00AF1A23" w:rsidRDefault="00593A47" w:rsidP="00AF1A23">
            <w:pPr>
              <w:rPr>
                <w:b/>
                <w:i/>
                <w:sz w:val="26"/>
                <w:szCs w:val="26"/>
              </w:rPr>
            </w:pPr>
            <w:r w:rsidRPr="00AF1A23">
              <w:rPr>
                <w:b/>
                <w:i/>
                <w:sz w:val="26"/>
                <w:szCs w:val="26"/>
              </w:rPr>
              <w:t xml:space="preserve"> Tỉ lệ %</w:t>
            </w: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1276"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1134" w:type="dxa"/>
          </w:tcPr>
          <w:p w:rsidR="00593A47" w:rsidRPr="00AF1A23" w:rsidRDefault="00593A47" w:rsidP="00AF1A23">
            <w:pPr>
              <w:jc w:val="center"/>
              <w:rPr>
                <w:i/>
                <w:sz w:val="26"/>
                <w:szCs w:val="26"/>
              </w:rPr>
            </w:pPr>
          </w:p>
        </w:tc>
        <w:tc>
          <w:tcPr>
            <w:tcW w:w="1106" w:type="dxa"/>
          </w:tcPr>
          <w:p w:rsidR="00593A47" w:rsidRPr="00AF1A23" w:rsidRDefault="00593A47" w:rsidP="00AF1A23">
            <w:pPr>
              <w:rPr>
                <w:i/>
                <w:sz w:val="26"/>
                <w:szCs w:val="26"/>
              </w:rPr>
            </w:pPr>
          </w:p>
        </w:tc>
        <w:tc>
          <w:tcPr>
            <w:tcW w:w="879" w:type="dxa"/>
            <w:gridSpan w:val="2"/>
          </w:tcPr>
          <w:p w:rsidR="00593A47" w:rsidRPr="00AF1A23" w:rsidRDefault="00593A47" w:rsidP="00AF1A23">
            <w:pPr>
              <w:rPr>
                <w:i/>
                <w:sz w:val="26"/>
                <w:szCs w:val="26"/>
              </w:rPr>
            </w:pPr>
          </w:p>
        </w:tc>
        <w:tc>
          <w:tcPr>
            <w:tcW w:w="992" w:type="dxa"/>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b/>
                <w:sz w:val="26"/>
                <w:szCs w:val="26"/>
              </w:rPr>
            </w:pPr>
            <w:r w:rsidRPr="00AF1A23">
              <w:rPr>
                <w:b/>
                <w:sz w:val="26"/>
                <w:szCs w:val="26"/>
              </w:rPr>
              <w:t>2</w:t>
            </w:r>
          </w:p>
          <w:p w:rsidR="00593A47" w:rsidRPr="00AF1A23" w:rsidRDefault="00593A47" w:rsidP="00AF1A23">
            <w:pPr>
              <w:jc w:val="center"/>
              <w:rPr>
                <w:b/>
                <w:sz w:val="26"/>
                <w:szCs w:val="26"/>
              </w:rPr>
            </w:pPr>
            <w:r w:rsidRPr="00AF1A23">
              <w:rPr>
                <w:b/>
                <w:sz w:val="26"/>
                <w:szCs w:val="26"/>
              </w:rPr>
              <w:t xml:space="preserve">0,5 </w:t>
            </w:r>
          </w:p>
          <w:p w:rsidR="00593A47" w:rsidRPr="00AF1A23" w:rsidRDefault="00593A47" w:rsidP="00AF1A23">
            <w:pPr>
              <w:jc w:val="center"/>
              <w:rPr>
                <w:b/>
                <w:sz w:val="26"/>
                <w:szCs w:val="26"/>
              </w:rPr>
            </w:pPr>
            <w:r w:rsidRPr="00AF1A23">
              <w:rPr>
                <w:b/>
                <w:sz w:val="26"/>
                <w:szCs w:val="26"/>
              </w:rPr>
              <w:t>5,5%</w:t>
            </w:r>
          </w:p>
        </w:tc>
      </w:tr>
      <w:tr w:rsidR="00593A47" w:rsidRPr="00AF1A23" w:rsidTr="00AA5E80">
        <w:trPr>
          <w:trHeight w:val="175"/>
        </w:trPr>
        <w:tc>
          <w:tcPr>
            <w:tcW w:w="1560" w:type="dxa"/>
          </w:tcPr>
          <w:p w:rsidR="00593A47" w:rsidRPr="00AF1A23" w:rsidRDefault="00593A47" w:rsidP="00AF1A23">
            <w:pPr>
              <w:rPr>
                <w:b/>
                <w:sz w:val="26"/>
                <w:szCs w:val="26"/>
              </w:rPr>
            </w:pPr>
            <w:r w:rsidRPr="00AF1A23">
              <w:rPr>
                <w:b/>
                <w:sz w:val="26"/>
                <w:szCs w:val="26"/>
              </w:rPr>
              <w:t>2. An toàn trong phòng thí nghiệm</w:t>
            </w:r>
          </w:p>
        </w:tc>
        <w:tc>
          <w:tcPr>
            <w:tcW w:w="2268" w:type="dxa"/>
            <w:gridSpan w:val="2"/>
          </w:tcPr>
          <w:p w:rsidR="00593A47" w:rsidRPr="00AF1A23" w:rsidRDefault="00593A47" w:rsidP="00AF1A23">
            <w:pPr>
              <w:rPr>
                <w:sz w:val="26"/>
                <w:szCs w:val="26"/>
              </w:rPr>
            </w:pPr>
            <w:r w:rsidRPr="00AF1A23">
              <w:rPr>
                <w:sz w:val="26"/>
                <w:szCs w:val="26"/>
                <w:lang w:val="nl-NL"/>
              </w:rPr>
              <w:t>- Những việc không được an toàn trong phòng  TN</w:t>
            </w:r>
          </w:p>
        </w:tc>
        <w:tc>
          <w:tcPr>
            <w:tcW w:w="2126" w:type="dxa"/>
            <w:gridSpan w:val="2"/>
          </w:tcPr>
          <w:p w:rsidR="00593A47" w:rsidRPr="00AF1A23" w:rsidRDefault="00700830" w:rsidP="00AF1A23">
            <w:pPr>
              <w:rPr>
                <w:sz w:val="26"/>
                <w:szCs w:val="26"/>
                <w:lang w:val="nl-NL"/>
              </w:rPr>
            </w:pPr>
            <w:r w:rsidRPr="00AF1A23">
              <w:rPr>
                <w:rFonts w:eastAsia="Arial"/>
                <w:sz w:val="26"/>
                <w:szCs w:val="26"/>
                <w:lang w:eastAsia="vi-VN"/>
              </w:rPr>
              <w:t xml:space="preserve">- </w:t>
            </w:r>
            <w:r w:rsidR="00593A47" w:rsidRPr="00AF1A23">
              <w:rPr>
                <w:rFonts w:eastAsia="Arial"/>
                <w:sz w:val="26"/>
                <w:szCs w:val="26"/>
                <w:lang w:eastAsia="vi-VN"/>
              </w:rPr>
              <w:t>Sự cố mất an toàn trong phòng thực hành</w:t>
            </w:r>
          </w:p>
        </w:tc>
        <w:tc>
          <w:tcPr>
            <w:tcW w:w="1985" w:type="dxa"/>
            <w:gridSpan w:val="3"/>
          </w:tcPr>
          <w:p w:rsidR="00593A47" w:rsidRPr="00AF1A23" w:rsidRDefault="00593A47" w:rsidP="00AF1A23">
            <w:pPr>
              <w:jc w:val="both"/>
              <w:rPr>
                <w:sz w:val="26"/>
                <w:szCs w:val="26"/>
                <w:lang w:val="nl-NL"/>
              </w:rPr>
            </w:pPr>
          </w:p>
        </w:tc>
        <w:tc>
          <w:tcPr>
            <w:tcW w:w="1843" w:type="dxa"/>
            <w:gridSpan w:val="2"/>
          </w:tcPr>
          <w:p w:rsidR="00593A47" w:rsidRPr="00AF1A23" w:rsidRDefault="00593A47" w:rsidP="00AF1A23">
            <w:pPr>
              <w:jc w:val="both"/>
              <w:rPr>
                <w:sz w:val="26"/>
                <w:szCs w:val="26"/>
                <w:lang w:val="nl-NL"/>
              </w:rPr>
            </w:pPr>
          </w:p>
        </w:tc>
        <w:tc>
          <w:tcPr>
            <w:tcW w:w="992" w:type="dxa"/>
          </w:tcPr>
          <w:p w:rsidR="00593A47" w:rsidRPr="00AF1A23" w:rsidRDefault="00593A47" w:rsidP="00AF1A23">
            <w:pPr>
              <w:jc w:val="center"/>
              <w:rPr>
                <w:b/>
                <w:sz w:val="26"/>
                <w:szCs w:val="26"/>
              </w:rPr>
            </w:pPr>
          </w:p>
        </w:tc>
      </w:tr>
      <w:tr w:rsidR="00261546" w:rsidRPr="00AF1A23" w:rsidTr="00AA5E80">
        <w:trPr>
          <w:trHeight w:val="175"/>
        </w:trPr>
        <w:tc>
          <w:tcPr>
            <w:tcW w:w="1560" w:type="dxa"/>
          </w:tcPr>
          <w:p w:rsidR="00593A47" w:rsidRPr="00AF1A23" w:rsidRDefault="00593A47" w:rsidP="00AF1A23">
            <w:pPr>
              <w:rPr>
                <w:b/>
                <w:i/>
                <w:sz w:val="26"/>
                <w:szCs w:val="26"/>
              </w:rPr>
            </w:pPr>
            <w:r w:rsidRPr="00AF1A23">
              <w:rPr>
                <w:b/>
                <w:i/>
                <w:sz w:val="26"/>
                <w:szCs w:val="26"/>
              </w:rPr>
              <w:t>Số câu</w:t>
            </w:r>
          </w:p>
          <w:p w:rsidR="00593A47" w:rsidRPr="00AF1A23" w:rsidRDefault="00593A47" w:rsidP="00AF1A23">
            <w:pPr>
              <w:rPr>
                <w:b/>
                <w:i/>
                <w:sz w:val="26"/>
                <w:szCs w:val="26"/>
              </w:rPr>
            </w:pPr>
            <w:r w:rsidRPr="00AF1A23">
              <w:rPr>
                <w:b/>
                <w:i/>
                <w:sz w:val="26"/>
                <w:szCs w:val="26"/>
              </w:rPr>
              <w:t xml:space="preserve">Số điểm   </w:t>
            </w:r>
          </w:p>
          <w:p w:rsidR="00593A47" w:rsidRPr="00AF1A23" w:rsidRDefault="00593A47" w:rsidP="00AF1A23">
            <w:pPr>
              <w:rPr>
                <w:b/>
                <w:i/>
                <w:sz w:val="26"/>
                <w:szCs w:val="26"/>
              </w:rPr>
            </w:pPr>
            <w:r w:rsidRPr="00AF1A23">
              <w:rPr>
                <w:b/>
                <w:i/>
                <w:sz w:val="26"/>
                <w:szCs w:val="26"/>
              </w:rPr>
              <w:t>Tỉ lệ %</w:t>
            </w: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1276"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1134" w:type="dxa"/>
          </w:tcPr>
          <w:p w:rsidR="00593A47" w:rsidRPr="00AF1A23" w:rsidRDefault="00593A47" w:rsidP="00AF1A23">
            <w:pPr>
              <w:jc w:val="center"/>
              <w:rPr>
                <w:i/>
                <w:sz w:val="26"/>
                <w:szCs w:val="26"/>
              </w:rPr>
            </w:pPr>
          </w:p>
        </w:tc>
        <w:tc>
          <w:tcPr>
            <w:tcW w:w="1106" w:type="dxa"/>
          </w:tcPr>
          <w:p w:rsidR="00593A47" w:rsidRPr="00AF1A23" w:rsidRDefault="00593A47" w:rsidP="00AF1A23">
            <w:pPr>
              <w:jc w:val="center"/>
              <w:rPr>
                <w:i/>
                <w:sz w:val="26"/>
                <w:szCs w:val="26"/>
              </w:rPr>
            </w:pPr>
          </w:p>
        </w:tc>
        <w:tc>
          <w:tcPr>
            <w:tcW w:w="879" w:type="dxa"/>
            <w:gridSpan w:val="2"/>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b/>
                <w:sz w:val="26"/>
                <w:szCs w:val="26"/>
              </w:rPr>
            </w:pPr>
            <w:r w:rsidRPr="00AF1A23">
              <w:rPr>
                <w:b/>
                <w:sz w:val="26"/>
                <w:szCs w:val="26"/>
              </w:rPr>
              <w:t>2</w:t>
            </w:r>
          </w:p>
          <w:p w:rsidR="00593A47" w:rsidRPr="00AF1A23" w:rsidRDefault="00593A47" w:rsidP="00AF1A23">
            <w:pPr>
              <w:jc w:val="center"/>
              <w:rPr>
                <w:b/>
                <w:sz w:val="26"/>
                <w:szCs w:val="26"/>
              </w:rPr>
            </w:pPr>
            <w:r w:rsidRPr="00AF1A23">
              <w:rPr>
                <w:b/>
                <w:sz w:val="26"/>
                <w:szCs w:val="26"/>
              </w:rPr>
              <w:t xml:space="preserve">0,5 </w:t>
            </w:r>
          </w:p>
          <w:p w:rsidR="00593A47" w:rsidRPr="00AF1A23" w:rsidRDefault="00593A47" w:rsidP="00AF1A23">
            <w:pPr>
              <w:jc w:val="center"/>
              <w:rPr>
                <w:b/>
                <w:sz w:val="26"/>
                <w:szCs w:val="26"/>
              </w:rPr>
            </w:pPr>
            <w:r w:rsidRPr="00AF1A23">
              <w:rPr>
                <w:b/>
                <w:sz w:val="26"/>
                <w:szCs w:val="26"/>
              </w:rPr>
              <w:t>5,5%</w:t>
            </w:r>
          </w:p>
        </w:tc>
      </w:tr>
      <w:tr w:rsidR="00593A47" w:rsidRPr="00AF1A23" w:rsidTr="00AA5E80">
        <w:trPr>
          <w:trHeight w:val="175"/>
        </w:trPr>
        <w:tc>
          <w:tcPr>
            <w:tcW w:w="1560" w:type="dxa"/>
          </w:tcPr>
          <w:p w:rsidR="00593A47" w:rsidRPr="00AF1A23" w:rsidRDefault="00593A47" w:rsidP="00AF1A23">
            <w:pPr>
              <w:rPr>
                <w:b/>
                <w:sz w:val="26"/>
                <w:szCs w:val="26"/>
              </w:rPr>
            </w:pPr>
            <w:r w:rsidRPr="00AF1A23">
              <w:rPr>
                <w:b/>
                <w:sz w:val="26"/>
                <w:szCs w:val="26"/>
              </w:rPr>
              <w:t>3. Đo độ dài</w:t>
            </w:r>
          </w:p>
        </w:tc>
        <w:tc>
          <w:tcPr>
            <w:tcW w:w="2268" w:type="dxa"/>
            <w:gridSpan w:val="2"/>
          </w:tcPr>
          <w:p w:rsidR="00593A47" w:rsidRPr="00AF1A23" w:rsidRDefault="00700830" w:rsidP="00AF1A23">
            <w:pPr>
              <w:rPr>
                <w:sz w:val="26"/>
                <w:szCs w:val="26"/>
              </w:rPr>
            </w:pPr>
            <w:r w:rsidRPr="00AF1A23">
              <w:rPr>
                <w:sz w:val="26"/>
                <w:szCs w:val="26"/>
              </w:rPr>
              <w:t xml:space="preserve">- </w:t>
            </w:r>
            <w:r w:rsidR="00593A47" w:rsidRPr="00AF1A23">
              <w:rPr>
                <w:sz w:val="26"/>
                <w:szCs w:val="26"/>
              </w:rPr>
              <w:t>Biết được đơn vị đo độ dài và biết xác định GHĐ và ĐCNN.</w:t>
            </w:r>
          </w:p>
        </w:tc>
        <w:tc>
          <w:tcPr>
            <w:tcW w:w="2126" w:type="dxa"/>
            <w:gridSpan w:val="2"/>
          </w:tcPr>
          <w:p w:rsidR="00593A47" w:rsidRPr="00AF1A23" w:rsidRDefault="00593A47" w:rsidP="00AF1A23">
            <w:pPr>
              <w:rPr>
                <w:sz w:val="26"/>
                <w:szCs w:val="26"/>
              </w:rPr>
            </w:pPr>
          </w:p>
        </w:tc>
        <w:tc>
          <w:tcPr>
            <w:tcW w:w="1985" w:type="dxa"/>
            <w:gridSpan w:val="3"/>
          </w:tcPr>
          <w:p w:rsidR="00593A47" w:rsidRPr="00AF1A23" w:rsidRDefault="00700830" w:rsidP="00AF1A23">
            <w:pPr>
              <w:rPr>
                <w:sz w:val="26"/>
                <w:szCs w:val="26"/>
                <w:lang w:val="pt-BR"/>
              </w:rPr>
            </w:pPr>
            <w:r w:rsidRPr="00AF1A23">
              <w:rPr>
                <w:sz w:val="26"/>
                <w:szCs w:val="26"/>
                <w:lang w:val="pt-BR"/>
              </w:rPr>
              <w:t xml:space="preserve">- </w:t>
            </w:r>
            <w:r w:rsidR="00593A47" w:rsidRPr="00AF1A23">
              <w:rPr>
                <w:sz w:val="26"/>
                <w:szCs w:val="26"/>
                <w:lang w:val="pt-BR"/>
              </w:rPr>
              <w:t>Xác định đo độ dài 1 cách chính xác.</w:t>
            </w:r>
          </w:p>
        </w:tc>
        <w:tc>
          <w:tcPr>
            <w:tcW w:w="1843" w:type="dxa"/>
            <w:gridSpan w:val="2"/>
          </w:tcPr>
          <w:p w:rsidR="00593A47" w:rsidRPr="00AF1A23" w:rsidRDefault="00700830" w:rsidP="00AF1A23">
            <w:pPr>
              <w:rPr>
                <w:sz w:val="26"/>
                <w:szCs w:val="26"/>
              </w:rPr>
            </w:pPr>
            <w:r w:rsidRPr="00AF1A23">
              <w:rPr>
                <w:sz w:val="26"/>
                <w:szCs w:val="26"/>
              </w:rPr>
              <w:t xml:space="preserve">- </w:t>
            </w:r>
            <w:r w:rsidR="00593A47" w:rsidRPr="00AF1A23">
              <w:rPr>
                <w:sz w:val="26"/>
                <w:szCs w:val="26"/>
              </w:rPr>
              <w:t>Áp d</w:t>
            </w:r>
            <w:r w:rsidRPr="00AF1A23">
              <w:rPr>
                <w:sz w:val="26"/>
                <w:szCs w:val="26"/>
              </w:rPr>
              <w:t>ụ</w:t>
            </w:r>
            <w:r w:rsidR="00593A47" w:rsidRPr="00AF1A23">
              <w:rPr>
                <w:sz w:val="26"/>
                <w:szCs w:val="26"/>
              </w:rPr>
              <w:t>ng đo độ dài của cây bút em đang viết</w:t>
            </w:r>
          </w:p>
        </w:tc>
        <w:tc>
          <w:tcPr>
            <w:tcW w:w="992" w:type="dxa"/>
          </w:tcPr>
          <w:p w:rsidR="00593A47" w:rsidRPr="00AF1A23" w:rsidRDefault="00593A47" w:rsidP="00AF1A23">
            <w:pPr>
              <w:jc w:val="center"/>
              <w:rPr>
                <w:b/>
                <w:sz w:val="26"/>
                <w:szCs w:val="26"/>
              </w:rPr>
            </w:pPr>
          </w:p>
        </w:tc>
      </w:tr>
      <w:tr w:rsidR="00261546" w:rsidRPr="00AF1A23" w:rsidTr="00AA5E80">
        <w:trPr>
          <w:trHeight w:val="175"/>
        </w:trPr>
        <w:tc>
          <w:tcPr>
            <w:tcW w:w="1560" w:type="dxa"/>
          </w:tcPr>
          <w:p w:rsidR="00593A47" w:rsidRPr="00AF1A23" w:rsidRDefault="00593A47" w:rsidP="00AF1A23">
            <w:pPr>
              <w:rPr>
                <w:b/>
                <w:i/>
                <w:sz w:val="26"/>
                <w:szCs w:val="26"/>
              </w:rPr>
            </w:pPr>
            <w:r w:rsidRPr="00AF1A23">
              <w:rPr>
                <w:b/>
                <w:i/>
                <w:sz w:val="26"/>
                <w:szCs w:val="26"/>
              </w:rPr>
              <w:t>Số câu</w:t>
            </w:r>
          </w:p>
          <w:p w:rsidR="00593A47" w:rsidRPr="00AF1A23" w:rsidRDefault="00593A47" w:rsidP="00AF1A23">
            <w:pPr>
              <w:rPr>
                <w:b/>
                <w:i/>
                <w:sz w:val="26"/>
                <w:szCs w:val="26"/>
              </w:rPr>
            </w:pPr>
            <w:r w:rsidRPr="00AF1A23">
              <w:rPr>
                <w:b/>
                <w:i/>
                <w:sz w:val="26"/>
                <w:szCs w:val="26"/>
              </w:rPr>
              <w:t xml:space="preserve">Số điểm   </w:t>
            </w:r>
          </w:p>
          <w:p w:rsidR="00593A47" w:rsidRPr="00AF1A23" w:rsidRDefault="00593A47" w:rsidP="00AF1A23">
            <w:pPr>
              <w:rPr>
                <w:b/>
                <w:i/>
                <w:sz w:val="26"/>
                <w:szCs w:val="26"/>
              </w:rPr>
            </w:pPr>
            <w:r w:rsidRPr="00AF1A23">
              <w:rPr>
                <w:b/>
                <w:i/>
                <w:sz w:val="26"/>
                <w:szCs w:val="26"/>
              </w:rPr>
              <w:t>Tỉ lệ %</w:t>
            </w:r>
          </w:p>
        </w:tc>
        <w:tc>
          <w:tcPr>
            <w:tcW w:w="992" w:type="dxa"/>
          </w:tcPr>
          <w:p w:rsidR="00593A47" w:rsidRPr="00AF1A23" w:rsidRDefault="00593A47" w:rsidP="00AF1A23">
            <w:pPr>
              <w:jc w:val="center"/>
              <w:rPr>
                <w:sz w:val="26"/>
                <w:szCs w:val="26"/>
              </w:rPr>
            </w:pPr>
            <w:r w:rsidRPr="00AF1A23">
              <w:rPr>
                <w:sz w:val="26"/>
                <w:szCs w:val="26"/>
              </w:rPr>
              <w:t>2</w:t>
            </w:r>
          </w:p>
          <w:p w:rsidR="00593A47" w:rsidRPr="00AF1A23" w:rsidRDefault="00593A47" w:rsidP="00AF1A23">
            <w:pPr>
              <w:jc w:val="center"/>
              <w:rPr>
                <w:sz w:val="26"/>
                <w:szCs w:val="26"/>
              </w:rPr>
            </w:pPr>
            <w:r w:rsidRPr="00AF1A23">
              <w:rPr>
                <w:sz w:val="26"/>
                <w:szCs w:val="26"/>
              </w:rPr>
              <w:t xml:space="preserve">0,5 </w:t>
            </w:r>
          </w:p>
          <w:p w:rsidR="00593A47" w:rsidRPr="00AF1A23" w:rsidRDefault="00593A47" w:rsidP="00AF1A23">
            <w:pPr>
              <w:jc w:val="center"/>
              <w:rPr>
                <w:i/>
                <w:sz w:val="26"/>
                <w:szCs w:val="26"/>
              </w:rPr>
            </w:pPr>
            <w:r w:rsidRPr="00AF1A23">
              <w:rPr>
                <w:sz w:val="26"/>
                <w:szCs w:val="26"/>
              </w:rPr>
              <w:t>5,5%</w:t>
            </w:r>
          </w:p>
        </w:tc>
        <w:tc>
          <w:tcPr>
            <w:tcW w:w="1276"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p>
        </w:tc>
        <w:tc>
          <w:tcPr>
            <w:tcW w:w="1134" w:type="dxa"/>
          </w:tcPr>
          <w:p w:rsidR="00593A47" w:rsidRPr="00AF1A23" w:rsidRDefault="00593A47" w:rsidP="00AF1A23">
            <w:pPr>
              <w:jc w:val="center"/>
              <w:rPr>
                <w:i/>
                <w:sz w:val="26"/>
                <w:szCs w:val="26"/>
              </w:rPr>
            </w:pPr>
          </w:p>
        </w:tc>
        <w:tc>
          <w:tcPr>
            <w:tcW w:w="1106" w:type="dxa"/>
          </w:tcPr>
          <w:p w:rsidR="00593A47" w:rsidRPr="00AF1A23" w:rsidRDefault="00593A47" w:rsidP="00AF1A23">
            <w:pPr>
              <w:jc w:val="center"/>
              <w:rPr>
                <w:i/>
                <w:sz w:val="26"/>
                <w:szCs w:val="26"/>
              </w:rPr>
            </w:pPr>
          </w:p>
        </w:tc>
        <w:tc>
          <w:tcPr>
            <w:tcW w:w="879" w:type="dxa"/>
            <w:gridSpan w:val="2"/>
          </w:tcPr>
          <w:p w:rsidR="00593A47" w:rsidRPr="00AF1A23" w:rsidRDefault="00593A47" w:rsidP="00AF1A23">
            <w:pPr>
              <w:jc w:val="center"/>
              <w:rPr>
                <w:i/>
                <w:sz w:val="26"/>
                <w:szCs w:val="26"/>
              </w:rPr>
            </w:pPr>
            <w:r w:rsidRPr="00AF1A23">
              <w:rPr>
                <w:i/>
                <w:sz w:val="26"/>
                <w:szCs w:val="26"/>
              </w:rPr>
              <w:t xml:space="preserve">1/2 </w:t>
            </w:r>
          </w:p>
          <w:p w:rsidR="00593A47" w:rsidRPr="00AF1A23" w:rsidRDefault="00593A47" w:rsidP="00AF1A23">
            <w:pPr>
              <w:jc w:val="center"/>
              <w:rPr>
                <w:i/>
                <w:sz w:val="26"/>
                <w:szCs w:val="26"/>
              </w:rPr>
            </w:pPr>
            <w:r w:rsidRPr="00AF1A23">
              <w:rPr>
                <w:i/>
                <w:sz w:val="26"/>
                <w:szCs w:val="26"/>
              </w:rPr>
              <w:t>0,75</w:t>
            </w:r>
          </w:p>
          <w:p w:rsidR="00593A47" w:rsidRPr="00AF1A23" w:rsidRDefault="00593A47" w:rsidP="00AF1A23">
            <w:pPr>
              <w:jc w:val="center"/>
              <w:rPr>
                <w:i/>
                <w:sz w:val="26"/>
                <w:szCs w:val="26"/>
              </w:rPr>
            </w:pPr>
            <w:r w:rsidRPr="00AF1A23">
              <w:rPr>
                <w:i/>
                <w:sz w:val="26"/>
                <w:szCs w:val="26"/>
              </w:rPr>
              <w:t>7,5%</w:t>
            </w:r>
          </w:p>
        </w:tc>
        <w:tc>
          <w:tcPr>
            <w:tcW w:w="992" w:type="dxa"/>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r w:rsidRPr="00AF1A23">
              <w:rPr>
                <w:i/>
                <w:sz w:val="26"/>
                <w:szCs w:val="26"/>
              </w:rPr>
              <w:t>1/2</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992" w:type="dxa"/>
          </w:tcPr>
          <w:p w:rsidR="00593A47" w:rsidRPr="00AF1A23" w:rsidRDefault="00593A47" w:rsidP="00AF1A23">
            <w:pPr>
              <w:jc w:val="center"/>
              <w:rPr>
                <w:b/>
                <w:sz w:val="26"/>
                <w:szCs w:val="26"/>
              </w:rPr>
            </w:pPr>
            <w:r w:rsidRPr="00AF1A23">
              <w:rPr>
                <w:b/>
                <w:sz w:val="26"/>
                <w:szCs w:val="26"/>
              </w:rPr>
              <w:t>3</w:t>
            </w:r>
          </w:p>
          <w:p w:rsidR="00593A47" w:rsidRPr="00AF1A23" w:rsidRDefault="00593A47" w:rsidP="00AF1A23">
            <w:pPr>
              <w:jc w:val="center"/>
              <w:rPr>
                <w:b/>
                <w:sz w:val="26"/>
                <w:szCs w:val="26"/>
              </w:rPr>
            </w:pPr>
            <w:r w:rsidRPr="00AF1A23">
              <w:rPr>
                <w:b/>
                <w:sz w:val="26"/>
                <w:szCs w:val="26"/>
              </w:rPr>
              <w:t>1,5</w:t>
            </w:r>
          </w:p>
          <w:p w:rsidR="00593A47" w:rsidRPr="00AF1A23" w:rsidRDefault="00593A47" w:rsidP="00AF1A23">
            <w:pPr>
              <w:jc w:val="center"/>
              <w:rPr>
                <w:b/>
                <w:sz w:val="26"/>
                <w:szCs w:val="26"/>
              </w:rPr>
            </w:pPr>
            <w:r w:rsidRPr="00AF1A23">
              <w:rPr>
                <w:b/>
                <w:sz w:val="26"/>
                <w:szCs w:val="26"/>
              </w:rPr>
              <w:t>15,5%</w:t>
            </w:r>
          </w:p>
        </w:tc>
      </w:tr>
      <w:tr w:rsidR="00593A47" w:rsidRPr="00AF1A23" w:rsidTr="00AA5E80">
        <w:trPr>
          <w:trHeight w:val="782"/>
        </w:trPr>
        <w:tc>
          <w:tcPr>
            <w:tcW w:w="1560" w:type="dxa"/>
          </w:tcPr>
          <w:p w:rsidR="00593A47" w:rsidRPr="00AF1A23" w:rsidRDefault="00593A47" w:rsidP="00AF1A23">
            <w:pPr>
              <w:jc w:val="center"/>
              <w:rPr>
                <w:b/>
                <w:i/>
                <w:sz w:val="26"/>
                <w:szCs w:val="26"/>
              </w:rPr>
            </w:pPr>
            <w:r w:rsidRPr="00AF1A23">
              <w:rPr>
                <w:b/>
                <w:i/>
                <w:sz w:val="26"/>
                <w:szCs w:val="26"/>
              </w:rPr>
              <w:t>Tổng số câu</w:t>
            </w:r>
          </w:p>
          <w:p w:rsidR="00593A47" w:rsidRPr="00AF1A23" w:rsidRDefault="00593A47" w:rsidP="00AF1A23">
            <w:pPr>
              <w:jc w:val="center"/>
              <w:rPr>
                <w:b/>
                <w:i/>
                <w:sz w:val="26"/>
                <w:szCs w:val="26"/>
              </w:rPr>
            </w:pPr>
            <w:r w:rsidRPr="00AF1A23">
              <w:rPr>
                <w:b/>
                <w:i/>
                <w:sz w:val="26"/>
                <w:szCs w:val="26"/>
              </w:rPr>
              <w:t>Tổng số điểm</w:t>
            </w:r>
          </w:p>
          <w:p w:rsidR="00593A47" w:rsidRPr="00AF1A23" w:rsidRDefault="00593A47" w:rsidP="00AF1A23">
            <w:pPr>
              <w:jc w:val="center"/>
              <w:rPr>
                <w:b/>
                <w:i/>
                <w:sz w:val="26"/>
                <w:szCs w:val="26"/>
              </w:rPr>
            </w:pPr>
            <w:r w:rsidRPr="00AF1A23">
              <w:rPr>
                <w:b/>
                <w:i/>
                <w:sz w:val="26"/>
                <w:szCs w:val="26"/>
              </w:rPr>
              <w:t>Tỉ lệ %</w:t>
            </w:r>
          </w:p>
        </w:tc>
        <w:tc>
          <w:tcPr>
            <w:tcW w:w="2268" w:type="dxa"/>
            <w:gridSpan w:val="2"/>
          </w:tcPr>
          <w:p w:rsidR="00593A47" w:rsidRPr="00AF1A23" w:rsidRDefault="00593A47" w:rsidP="00AF1A23">
            <w:pPr>
              <w:jc w:val="center"/>
              <w:rPr>
                <w:b/>
                <w:sz w:val="26"/>
                <w:szCs w:val="26"/>
              </w:rPr>
            </w:pPr>
            <w:r w:rsidRPr="00AF1A23">
              <w:rPr>
                <w:b/>
                <w:sz w:val="26"/>
                <w:szCs w:val="26"/>
              </w:rPr>
              <w:t>4</w:t>
            </w:r>
          </w:p>
          <w:p w:rsidR="00593A47" w:rsidRPr="00AF1A23" w:rsidRDefault="00593A47" w:rsidP="00AF1A23">
            <w:pPr>
              <w:jc w:val="center"/>
              <w:rPr>
                <w:b/>
                <w:sz w:val="26"/>
                <w:szCs w:val="26"/>
              </w:rPr>
            </w:pPr>
            <w:r w:rsidRPr="00AF1A23">
              <w:rPr>
                <w:b/>
                <w:sz w:val="26"/>
                <w:szCs w:val="26"/>
              </w:rPr>
              <w:t>1</w:t>
            </w:r>
          </w:p>
          <w:p w:rsidR="00593A47" w:rsidRPr="00AF1A23" w:rsidRDefault="00593A47" w:rsidP="00AF1A23">
            <w:pPr>
              <w:jc w:val="center"/>
              <w:rPr>
                <w:b/>
                <w:sz w:val="26"/>
                <w:szCs w:val="26"/>
              </w:rPr>
            </w:pPr>
            <w:r w:rsidRPr="00AF1A23">
              <w:rPr>
                <w:b/>
                <w:sz w:val="26"/>
                <w:szCs w:val="26"/>
              </w:rPr>
              <w:t>10%</w:t>
            </w:r>
          </w:p>
        </w:tc>
        <w:tc>
          <w:tcPr>
            <w:tcW w:w="2126" w:type="dxa"/>
            <w:gridSpan w:val="2"/>
          </w:tcPr>
          <w:p w:rsidR="00593A47" w:rsidRPr="00AF1A23" w:rsidRDefault="00593A47" w:rsidP="00AF1A23">
            <w:pPr>
              <w:jc w:val="center"/>
              <w:rPr>
                <w:b/>
                <w:sz w:val="26"/>
                <w:szCs w:val="26"/>
              </w:rPr>
            </w:pPr>
            <w:r w:rsidRPr="00AF1A23">
              <w:rPr>
                <w:b/>
                <w:sz w:val="26"/>
                <w:szCs w:val="26"/>
              </w:rPr>
              <w:t>2</w:t>
            </w:r>
          </w:p>
          <w:p w:rsidR="00593A47" w:rsidRPr="00AF1A23" w:rsidRDefault="00593A47" w:rsidP="00AF1A23">
            <w:pPr>
              <w:jc w:val="center"/>
              <w:rPr>
                <w:b/>
                <w:sz w:val="26"/>
                <w:szCs w:val="26"/>
              </w:rPr>
            </w:pPr>
            <w:r w:rsidRPr="00AF1A23">
              <w:rPr>
                <w:b/>
                <w:sz w:val="26"/>
                <w:szCs w:val="26"/>
              </w:rPr>
              <w:t>0,5</w:t>
            </w:r>
          </w:p>
          <w:p w:rsidR="00593A47" w:rsidRPr="00AF1A23" w:rsidRDefault="00593A47" w:rsidP="00AF1A23">
            <w:pPr>
              <w:jc w:val="center"/>
              <w:rPr>
                <w:b/>
                <w:sz w:val="26"/>
                <w:szCs w:val="26"/>
              </w:rPr>
            </w:pPr>
            <w:r w:rsidRPr="00AF1A23">
              <w:rPr>
                <w:b/>
                <w:sz w:val="26"/>
                <w:szCs w:val="26"/>
              </w:rPr>
              <w:t>5%</w:t>
            </w:r>
          </w:p>
        </w:tc>
        <w:tc>
          <w:tcPr>
            <w:tcW w:w="1985" w:type="dxa"/>
            <w:gridSpan w:val="3"/>
          </w:tcPr>
          <w:p w:rsidR="00593A47" w:rsidRPr="00AF1A23" w:rsidRDefault="00593A47" w:rsidP="00AF1A23">
            <w:pPr>
              <w:jc w:val="center"/>
              <w:rPr>
                <w:b/>
                <w:sz w:val="26"/>
                <w:szCs w:val="26"/>
              </w:rPr>
            </w:pPr>
            <w:r w:rsidRPr="00AF1A23">
              <w:rPr>
                <w:b/>
                <w:sz w:val="26"/>
                <w:szCs w:val="26"/>
              </w:rPr>
              <w:t>1/2</w:t>
            </w:r>
          </w:p>
          <w:p w:rsidR="00593A47" w:rsidRPr="00AF1A23" w:rsidRDefault="00593A47" w:rsidP="00AF1A23">
            <w:pPr>
              <w:jc w:val="center"/>
              <w:rPr>
                <w:b/>
                <w:sz w:val="26"/>
                <w:szCs w:val="26"/>
              </w:rPr>
            </w:pPr>
            <w:r w:rsidRPr="00AF1A23">
              <w:rPr>
                <w:b/>
                <w:sz w:val="26"/>
                <w:szCs w:val="26"/>
              </w:rPr>
              <w:t>0,75</w:t>
            </w:r>
          </w:p>
          <w:p w:rsidR="00593A47" w:rsidRPr="00AF1A23" w:rsidRDefault="00593A47" w:rsidP="00AF1A23">
            <w:pPr>
              <w:jc w:val="center"/>
              <w:rPr>
                <w:b/>
                <w:sz w:val="26"/>
                <w:szCs w:val="26"/>
              </w:rPr>
            </w:pPr>
            <w:r w:rsidRPr="00AF1A23">
              <w:rPr>
                <w:b/>
                <w:sz w:val="26"/>
                <w:szCs w:val="26"/>
              </w:rPr>
              <w:t>7,5%</w:t>
            </w:r>
          </w:p>
        </w:tc>
        <w:tc>
          <w:tcPr>
            <w:tcW w:w="1843" w:type="dxa"/>
            <w:gridSpan w:val="2"/>
          </w:tcPr>
          <w:p w:rsidR="00593A47" w:rsidRPr="00AF1A23" w:rsidRDefault="00593A47" w:rsidP="00AF1A23">
            <w:pPr>
              <w:jc w:val="center"/>
              <w:rPr>
                <w:b/>
                <w:sz w:val="26"/>
                <w:szCs w:val="26"/>
              </w:rPr>
            </w:pPr>
            <w:r w:rsidRPr="00AF1A23">
              <w:rPr>
                <w:b/>
                <w:sz w:val="26"/>
                <w:szCs w:val="26"/>
              </w:rPr>
              <w:t>1/2</w:t>
            </w:r>
          </w:p>
          <w:p w:rsidR="00593A47" w:rsidRPr="00AF1A23" w:rsidRDefault="00593A47" w:rsidP="00AF1A23">
            <w:pPr>
              <w:jc w:val="center"/>
              <w:rPr>
                <w:b/>
                <w:sz w:val="26"/>
                <w:szCs w:val="26"/>
              </w:rPr>
            </w:pPr>
            <w:r w:rsidRPr="00AF1A23">
              <w:rPr>
                <w:b/>
                <w:sz w:val="26"/>
                <w:szCs w:val="26"/>
              </w:rPr>
              <w:t>0,25</w:t>
            </w:r>
          </w:p>
          <w:p w:rsidR="00593A47" w:rsidRPr="00AF1A23" w:rsidRDefault="00593A47" w:rsidP="00AF1A23">
            <w:pPr>
              <w:jc w:val="center"/>
              <w:rPr>
                <w:b/>
                <w:sz w:val="26"/>
                <w:szCs w:val="26"/>
              </w:rPr>
            </w:pPr>
            <w:r w:rsidRPr="00AF1A23">
              <w:rPr>
                <w:b/>
                <w:sz w:val="26"/>
                <w:szCs w:val="26"/>
              </w:rPr>
              <w:t>2,5%</w:t>
            </w:r>
          </w:p>
        </w:tc>
        <w:tc>
          <w:tcPr>
            <w:tcW w:w="992" w:type="dxa"/>
          </w:tcPr>
          <w:p w:rsidR="00593A47" w:rsidRPr="00AF1A23" w:rsidRDefault="00593A47" w:rsidP="00AF1A23">
            <w:pPr>
              <w:jc w:val="center"/>
              <w:rPr>
                <w:b/>
                <w:i/>
                <w:sz w:val="26"/>
                <w:szCs w:val="26"/>
              </w:rPr>
            </w:pPr>
            <w:r w:rsidRPr="00AF1A23">
              <w:rPr>
                <w:b/>
                <w:i/>
                <w:sz w:val="26"/>
                <w:szCs w:val="26"/>
              </w:rPr>
              <w:t>7</w:t>
            </w:r>
          </w:p>
          <w:p w:rsidR="00593A47" w:rsidRPr="00AF1A23" w:rsidRDefault="00593A47" w:rsidP="00AF1A23">
            <w:pPr>
              <w:jc w:val="center"/>
              <w:rPr>
                <w:b/>
                <w:i/>
                <w:sz w:val="26"/>
                <w:szCs w:val="26"/>
              </w:rPr>
            </w:pPr>
            <w:r w:rsidRPr="00AF1A23">
              <w:rPr>
                <w:b/>
                <w:i/>
                <w:sz w:val="26"/>
                <w:szCs w:val="26"/>
              </w:rPr>
              <w:t>2,5</w:t>
            </w:r>
          </w:p>
          <w:p w:rsidR="00593A47" w:rsidRPr="00AF1A23" w:rsidRDefault="00593A47" w:rsidP="00AF1A23">
            <w:pPr>
              <w:jc w:val="center"/>
              <w:rPr>
                <w:i/>
                <w:sz w:val="26"/>
                <w:szCs w:val="26"/>
              </w:rPr>
            </w:pPr>
            <w:r w:rsidRPr="00AF1A23">
              <w:rPr>
                <w:b/>
                <w:i/>
                <w:sz w:val="26"/>
                <w:szCs w:val="26"/>
              </w:rPr>
              <w:t>25%</w:t>
            </w:r>
          </w:p>
        </w:tc>
      </w:tr>
      <w:tr w:rsidR="00AA5E80" w:rsidRPr="00AF1A23" w:rsidTr="00AA5E80">
        <w:trPr>
          <w:trHeight w:val="336"/>
        </w:trPr>
        <w:tc>
          <w:tcPr>
            <w:tcW w:w="10774" w:type="dxa"/>
            <w:gridSpan w:val="11"/>
            <w:shd w:val="clear" w:color="auto" w:fill="E7E6E6" w:themeFill="background2"/>
          </w:tcPr>
          <w:p w:rsidR="00AA5E80" w:rsidRPr="00AF1A23" w:rsidRDefault="00AA5E80" w:rsidP="00AF1A23">
            <w:pPr>
              <w:jc w:val="center"/>
              <w:rPr>
                <w:b/>
                <w:i/>
                <w:sz w:val="26"/>
                <w:szCs w:val="26"/>
              </w:rPr>
            </w:pPr>
            <w:r w:rsidRPr="00AF1A23">
              <w:rPr>
                <w:sz w:val="26"/>
                <w:szCs w:val="26"/>
              </w:rPr>
              <w:t>PHÂN MÔN HÓA</w:t>
            </w:r>
          </w:p>
        </w:tc>
      </w:tr>
      <w:tr w:rsidR="00700830" w:rsidRPr="00AF1A23" w:rsidTr="00AA5E80">
        <w:trPr>
          <w:trHeight w:val="1230"/>
        </w:trPr>
        <w:tc>
          <w:tcPr>
            <w:tcW w:w="1560" w:type="dxa"/>
          </w:tcPr>
          <w:p w:rsidR="00593A47" w:rsidRPr="00AF1A23" w:rsidRDefault="00593A47" w:rsidP="00AF1A23">
            <w:pPr>
              <w:rPr>
                <w:b/>
                <w:sz w:val="26"/>
                <w:szCs w:val="26"/>
              </w:rPr>
            </w:pPr>
            <w:r w:rsidRPr="00AF1A23">
              <w:rPr>
                <w:b/>
                <w:sz w:val="26"/>
                <w:szCs w:val="26"/>
              </w:rPr>
              <w:t>1. Sự đa dạng của chất</w:t>
            </w:r>
          </w:p>
        </w:tc>
        <w:tc>
          <w:tcPr>
            <w:tcW w:w="2268" w:type="dxa"/>
            <w:gridSpan w:val="2"/>
          </w:tcPr>
          <w:p w:rsidR="00593A47" w:rsidRPr="00AF1A23" w:rsidRDefault="00593A47" w:rsidP="00AF1A23">
            <w:pPr>
              <w:rPr>
                <w:sz w:val="26"/>
                <w:szCs w:val="26"/>
                <w:lang w:val="pt-PT"/>
              </w:rPr>
            </w:pPr>
            <w:r w:rsidRPr="00AF1A23">
              <w:rPr>
                <w:sz w:val="26"/>
                <w:szCs w:val="26"/>
                <w:lang w:val="pt-PT"/>
              </w:rPr>
              <w:t>- Vật thể nhân tạo</w:t>
            </w:r>
          </w:p>
        </w:tc>
        <w:tc>
          <w:tcPr>
            <w:tcW w:w="2126" w:type="dxa"/>
            <w:gridSpan w:val="2"/>
          </w:tcPr>
          <w:p w:rsidR="00593A47" w:rsidRPr="00AF1A23" w:rsidRDefault="00593A47" w:rsidP="00AF1A23">
            <w:pPr>
              <w:rPr>
                <w:sz w:val="26"/>
                <w:szCs w:val="26"/>
              </w:rPr>
            </w:pPr>
            <w:r w:rsidRPr="00AF1A23">
              <w:rPr>
                <w:sz w:val="26"/>
                <w:szCs w:val="26"/>
              </w:rPr>
              <w:t>- Tính chất vật lí của chất</w:t>
            </w:r>
          </w:p>
          <w:p w:rsidR="00593A47" w:rsidRPr="00AF1A23" w:rsidRDefault="00593A47" w:rsidP="00AF1A23">
            <w:pPr>
              <w:rPr>
                <w:sz w:val="26"/>
                <w:szCs w:val="26"/>
              </w:rPr>
            </w:pPr>
            <w:r w:rsidRPr="00AF1A23">
              <w:rPr>
                <w:sz w:val="26"/>
                <w:szCs w:val="26"/>
              </w:rPr>
              <w:t>- Kể tên vật thể tự nhiên</w:t>
            </w:r>
          </w:p>
        </w:tc>
        <w:tc>
          <w:tcPr>
            <w:tcW w:w="1985" w:type="dxa"/>
            <w:gridSpan w:val="3"/>
          </w:tcPr>
          <w:p w:rsidR="00593A47" w:rsidRPr="00AF1A23" w:rsidRDefault="00593A47" w:rsidP="00AF1A23">
            <w:pPr>
              <w:jc w:val="center"/>
              <w:rPr>
                <w:sz w:val="26"/>
                <w:szCs w:val="26"/>
              </w:rPr>
            </w:pPr>
          </w:p>
        </w:tc>
        <w:tc>
          <w:tcPr>
            <w:tcW w:w="1843" w:type="dxa"/>
            <w:gridSpan w:val="2"/>
          </w:tcPr>
          <w:p w:rsidR="00593A47" w:rsidRPr="00AF1A23" w:rsidRDefault="00593A47" w:rsidP="00AF1A23">
            <w:pPr>
              <w:jc w:val="center"/>
              <w:rPr>
                <w:sz w:val="26"/>
                <w:szCs w:val="26"/>
              </w:rPr>
            </w:pPr>
          </w:p>
        </w:tc>
        <w:tc>
          <w:tcPr>
            <w:tcW w:w="992" w:type="dxa"/>
          </w:tcPr>
          <w:p w:rsidR="00593A47" w:rsidRPr="00AF1A23" w:rsidRDefault="00593A47" w:rsidP="00AF1A23">
            <w:pPr>
              <w:jc w:val="center"/>
              <w:rPr>
                <w:sz w:val="26"/>
                <w:szCs w:val="26"/>
              </w:rPr>
            </w:pPr>
          </w:p>
        </w:tc>
      </w:tr>
      <w:tr w:rsidR="00AA5E80" w:rsidRPr="00AF1A23" w:rsidTr="00AA5E80">
        <w:trPr>
          <w:trHeight w:val="175"/>
        </w:trPr>
        <w:tc>
          <w:tcPr>
            <w:tcW w:w="1560" w:type="dxa"/>
          </w:tcPr>
          <w:p w:rsidR="00593A47" w:rsidRPr="00AF1A23" w:rsidRDefault="00593A47" w:rsidP="00AF1A23">
            <w:pPr>
              <w:rPr>
                <w:b/>
                <w:i/>
                <w:sz w:val="26"/>
                <w:szCs w:val="26"/>
              </w:rPr>
            </w:pPr>
            <w:r w:rsidRPr="00AF1A23">
              <w:rPr>
                <w:b/>
                <w:i/>
                <w:sz w:val="26"/>
                <w:szCs w:val="26"/>
              </w:rPr>
              <w:t>Số câu</w:t>
            </w:r>
          </w:p>
          <w:p w:rsidR="00593A47" w:rsidRPr="00AF1A23" w:rsidRDefault="00593A47" w:rsidP="00AF1A23">
            <w:pPr>
              <w:rPr>
                <w:b/>
                <w:i/>
                <w:sz w:val="26"/>
                <w:szCs w:val="26"/>
              </w:rPr>
            </w:pPr>
            <w:r w:rsidRPr="00AF1A23">
              <w:rPr>
                <w:b/>
                <w:i/>
                <w:sz w:val="26"/>
                <w:szCs w:val="26"/>
              </w:rPr>
              <w:t xml:space="preserve">Số điểm  </w:t>
            </w:r>
          </w:p>
          <w:p w:rsidR="00593A47" w:rsidRPr="00AF1A23" w:rsidRDefault="00593A47" w:rsidP="00AF1A23">
            <w:pPr>
              <w:rPr>
                <w:b/>
                <w:i/>
                <w:sz w:val="26"/>
                <w:szCs w:val="26"/>
              </w:rPr>
            </w:pPr>
            <w:r w:rsidRPr="00AF1A23">
              <w:rPr>
                <w:b/>
                <w:i/>
                <w:sz w:val="26"/>
                <w:szCs w:val="26"/>
              </w:rPr>
              <w:t xml:space="preserve"> Tỉ lệ %</w:t>
            </w: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1276"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1134"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0,5</w:t>
            </w:r>
          </w:p>
          <w:p w:rsidR="00593A47" w:rsidRPr="00AF1A23" w:rsidRDefault="00593A47" w:rsidP="00AF1A23">
            <w:pPr>
              <w:jc w:val="center"/>
              <w:rPr>
                <w:i/>
                <w:sz w:val="26"/>
                <w:szCs w:val="26"/>
              </w:rPr>
            </w:pPr>
            <w:r w:rsidRPr="00AF1A23">
              <w:rPr>
                <w:i/>
                <w:sz w:val="26"/>
                <w:szCs w:val="26"/>
              </w:rPr>
              <w:t>5%</w:t>
            </w:r>
          </w:p>
        </w:tc>
        <w:tc>
          <w:tcPr>
            <w:tcW w:w="1134" w:type="dxa"/>
            <w:gridSpan w:val="2"/>
          </w:tcPr>
          <w:p w:rsidR="00593A47" w:rsidRPr="00AF1A23" w:rsidRDefault="00593A47" w:rsidP="00AF1A23">
            <w:pPr>
              <w:rPr>
                <w:i/>
                <w:sz w:val="26"/>
                <w:szCs w:val="26"/>
              </w:rPr>
            </w:pPr>
          </w:p>
        </w:tc>
        <w:tc>
          <w:tcPr>
            <w:tcW w:w="851" w:type="dxa"/>
          </w:tcPr>
          <w:p w:rsidR="00593A47" w:rsidRPr="00AF1A23" w:rsidRDefault="00593A47" w:rsidP="00AF1A23">
            <w:pPr>
              <w:rPr>
                <w:i/>
                <w:sz w:val="26"/>
                <w:szCs w:val="26"/>
              </w:rPr>
            </w:pPr>
          </w:p>
        </w:tc>
        <w:tc>
          <w:tcPr>
            <w:tcW w:w="992" w:type="dxa"/>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b/>
                <w:sz w:val="26"/>
                <w:szCs w:val="26"/>
              </w:rPr>
            </w:pPr>
            <w:r w:rsidRPr="00AF1A23">
              <w:rPr>
                <w:b/>
                <w:sz w:val="26"/>
                <w:szCs w:val="26"/>
              </w:rPr>
              <w:t>3</w:t>
            </w:r>
          </w:p>
          <w:p w:rsidR="00593A47" w:rsidRPr="00AF1A23" w:rsidRDefault="00593A47" w:rsidP="00AF1A23">
            <w:pPr>
              <w:jc w:val="center"/>
              <w:rPr>
                <w:b/>
                <w:sz w:val="26"/>
                <w:szCs w:val="26"/>
              </w:rPr>
            </w:pPr>
            <w:r w:rsidRPr="00AF1A23">
              <w:rPr>
                <w:b/>
                <w:sz w:val="26"/>
                <w:szCs w:val="26"/>
              </w:rPr>
              <w:t xml:space="preserve">1,0 </w:t>
            </w:r>
          </w:p>
          <w:p w:rsidR="00593A47" w:rsidRPr="00AF1A23" w:rsidRDefault="00593A47" w:rsidP="00AF1A23">
            <w:pPr>
              <w:jc w:val="center"/>
              <w:rPr>
                <w:b/>
                <w:sz w:val="26"/>
                <w:szCs w:val="26"/>
              </w:rPr>
            </w:pPr>
            <w:r w:rsidRPr="00AF1A23">
              <w:rPr>
                <w:b/>
                <w:sz w:val="26"/>
                <w:szCs w:val="26"/>
              </w:rPr>
              <w:t>10%</w:t>
            </w:r>
          </w:p>
        </w:tc>
      </w:tr>
      <w:tr w:rsidR="00700830" w:rsidRPr="00AF1A23" w:rsidTr="00AA5E80">
        <w:trPr>
          <w:trHeight w:val="175"/>
        </w:trPr>
        <w:tc>
          <w:tcPr>
            <w:tcW w:w="1560" w:type="dxa"/>
          </w:tcPr>
          <w:p w:rsidR="00593A47" w:rsidRPr="00AF1A23" w:rsidRDefault="00593A47" w:rsidP="00AF1A23">
            <w:pPr>
              <w:rPr>
                <w:b/>
                <w:sz w:val="26"/>
                <w:szCs w:val="26"/>
              </w:rPr>
            </w:pPr>
            <w:r w:rsidRPr="00AF1A23">
              <w:rPr>
                <w:b/>
                <w:sz w:val="26"/>
                <w:szCs w:val="26"/>
              </w:rPr>
              <w:lastRenderedPageBreak/>
              <w:t>2. Các thể của chất và sự chuyển thể</w:t>
            </w:r>
          </w:p>
        </w:tc>
        <w:tc>
          <w:tcPr>
            <w:tcW w:w="2268" w:type="dxa"/>
            <w:gridSpan w:val="2"/>
          </w:tcPr>
          <w:p w:rsidR="00593A47" w:rsidRPr="00AF1A23" w:rsidRDefault="00593A47" w:rsidP="00AF1A23">
            <w:pPr>
              <w:rPr>
                <w:sz w:val="26"/>
                <w:szCs w:val="26"/>
              </w:rPr>
            </w:pPr>
            <w:r w:rsidRPr="00AF1A23">
              <w:rPr>
                <w:sz w:val="26"/>
                <w:szCs w:val="26"/>
              </w:rPr>
              <w:t>- Sự chuyển thể của chất</w:t>
            </w:r>
          </w:p>
        </w:tc>
        <w:tc>
          <w:tcPr>
            <w:tcW w:w="2126" w:type="dxa"/>
            <w:gridSpan w:val="2"/>
          </w:tcPr>
          <w:p w:rsidR="00593A47" w:rsidRPr="00AF1A23" w:rsidRDefault="00593A47" w:rsidP="00AF1A23">
            <w:pPr>
              <w:rPr>
                <w:sz w:val="26"/>
                <w:szCs w:val="26"/>
                <w:lang w:val="nl-NL"/>
              </w:rPr>
            </w:pPr>
          </w:p>
        </w:tc>
        <w:tc>
          <w:tcPr>
            <w:tcW w:w="1985" w:type="dxa"/>
            <w:gridSpan w:val="3"/>
          </w:tcPr>
          <w:p w:rsidR="00593A47" w:rsidRPr="00AF1A23" w:rsidRDefault="00593A47" w:rsidP="00AF1A23">
            <w:pPr>
              <w:jc w:val="both"/>
              <w:rPr>
                <w:sz w:val="26"/>
                <w:szCs w:val="26"/>
                <w:lang w:val="nl-NL"/>
              </w:rPr>
            </w:pPr>
          </w:p>
        </w:tc>
        <w:tc>
          <w:tcPr>
            <w:tcW w:w="1843" w:type="dxa"/>
            <w:gridSpan w:val="2"/>
          </w:tcPr>
          <w:p w:rsidR="00593A47" w:rsidRPr="00AF1A23" w:rsidRDefault="00593A47" w:rsidP="00AF1A23">
            <w:pPr>
              <w:jc w:val="both"/>
              <w:rPr>
                <w:sz w:val="26"/>
                <w:szCs w:val="26"/>
                <w:lang w:val="nl-NL"/>
              </w:rPr>
            </w:pPr>
          </w:p>
        </w:tc>
        <w:tc>
          <w:tcPr>
            <w:tcW w:w="992" w:type="dxa"/>
          </w:tcPr>
          <w:p w:rsidR="00593A47" w:rsidRPr="00AF1A23" w:rsidRDefault="00593A47" w:rsidP="00AF1A23">
            <w:pPr>
              <w:jc w:val="center"/>
              <w:rPr>
                <w:b/>
                <w:sz w:val="26"/>
                <w:szCs w:val="26"/>
              </w:rPr>
            </w:pPr>
          </w:p>
        </w:tc>
      </w:tr>
      <w:tr w:rsidR="00AA5E80" w:rsidRPr="00AF1A23" w:rsidTr="00AA5E80">
        <w:trPr>
          <w:trHeight w:val="175"/>
        </w:trPr>
        <w:tc>
          <w:tcPr>
            <w:tcW w:w="1560" w:type="dxa"/>
          </w:tcPr>
          <w:p w:rsidR="00593A47" w:rsidRPr="00AF1A23" w:rsidRDefault="00593A47" w:rsidP="00AF1A23">
            <w:pPr>
              <w:rPr>
                <w:b/>
                <w:i/>
                <w:sz w:val="26"/>
                <w:szCs w:val="26"/>
              </w:rPr>
            </w:pPr>
            <w:r w:rsidRPr="00AF1A23">
              <w:rPr>
                <w:b/>
                <w:i/>
                <w:sz w:val="26"/>
                <w:szCs w:val="26"/>
              </w:rPr>
              <w:t>Số câu</w:t>
            </w:r>
          </w:p>
          <w:p w:rsidR="00593A47" w:rsidRPr="00AF1A23" w:rsidRDefault="00593A47" w:rsidP="00AF1A23">
            <w:pPr>
              <w:rPr>
                <w:b/>
                <w:i/>
                <w:sz w:val="26"/>
                <w:szCs w:val="26"/>
              </w:rPr>
            </w:pPr>
            <w:r w:rsidRPr="00AF1A23">
              <w:rPr>
                <w:b/>
                <w:i/>
                <w:sz w:val="26"/>
                <w:szCs w:val="26"/>
              </w:rPr>
              <w:t xml:space="preserve">Số điểm   </w:t>
            </w:r>
          </w:p>
          <w:p w:rsidR="00593A47" w:rsidRPr="00AF1A23" w:rsidRDefault="00593A47" w:rsidP="00AF1A23">
            <w:pPr>
              <w:rPr>
                <w:b/>
                <w:i/>
                <w:sz w:val="26"/>
                <w:szCs w:val="26"/>
              </w:rPr>
            </w:pPr>
            <w:r w:rsidRPr="00AF1A23">
              <w:rPr>
                <w:b/>
                <w:i/>
                <w:sz w:val="26"/>
                <w:szCs w:val="26"/>
              </w:rPr>
              <w:t>Tỉ lệ %</w:t>
            </w:r>
          </w:p>
        </w:tc>
        <w:tc>
          <w:tcPr>
            <w:tcW w:w="992"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0,25%</w:t>
            </w:r>
          </w:p>
        </w:tc>
        <w:tc>
          <w:tcPr>
            <w:tcW w:w="1276"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p>
        </w:tc>
        <w:tc>
          <w:tcPr>
            <w:tcW w:w="1134" w:type="dxa"/>
          </w:tcPr>
          <w:p w:rsidR="00593A47" w:rsidRPr="00AF1A23" w:rsidRDefault="00593A47" w:rsidP="00AF1A23">
            <w:pPr>
              <w:jc w:val="center"/>
              <w:rPr>
                <w:i/>
                <w:sz w:val="26"/>
                <w:szCs w:val="26"/>
              </w:rPr>
            </w:pPr>
          </w:p>
        </w:tc>
        <w:tc>
          <w:tcPr>
            <w:tcW w:w="1134" w:type="dxa"/>
            <w:gridSpan w:val="2"/>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b/>
                <w:sz w:val="26"/>
                <w:szCs w:val="26"/>
              </w:rPr>
            </w:pPr>
            <w:r w:rsidRPr="00AF1A23">
              <w:rPr>
                <w:b/>
                <w:sz w:val="26"/>
                <w:szCs w:val="26"/>
              </w:rPr>
              <w:t>1</w:t>
            </w:r>
          </w:p>
          <w:p w:rsidR="00593A47" w:rsidRPr="00AF1A23" w:rsidRDefault="00593A47" w:rsidP="00AF1A23">
            <w:pPr>
              <w:jc w:val="center"/>
              <w:rPr>
                <w:b/>
                <w:sz w:val="26"/>
                <w:szCs w:val="26"/>
              </w:rPr>
            </w:pPr>
            <w:r w:rsidRPr="00AF1A23">
              <w:rPr>
                <w:b/>
                <w:sz w:val="26"/>
                <w:szCs w:val="26"/>
              </w:rPr>
              <w:t xml:space="preserve">0,25 </w:t>
            </w:r>
          </w:p>
          <w:p w:rsidR="00593A47" w:rsidRPr="00AF1A23" w:rsidRDefault="00593A47" w:rsidP="00AF1A23">
            <w:pPr>
              <w:jc w:val="center"/>
              <w:rPr>
                <w:b/>
                <w:sz w:val="26"/>
                <w:szCs w:val="26"/>
              </w:rPr>
            </w:pPr>
            <w:r w:rsidRPr="00AF1A23">
              <w:rPr>
                <w:b/>
                <w:sz w:val="26"/>
                <w:szCs w:val="26"/>
              </w:rPr>
              <w:t>2,5%</w:t>
            </w:r>
          </w:p>
        </w:tc>
      </w:tr>
      <w:tr w:rsidR="00700830" w:rsidRPr="00AF1A23" w:rsidTr="00AA5E80">
        <w:trPr>
          <w:trHeight w:val="959"/>
        </w:trPr>
        <w:tc>
          <w:tcPr>
            <w:tcW w:w="1560" w:type="dxa"/>
          </w:tcPr>
          <w:p w:rsidR="00593A47" w:rsidRPr="00AF1A23" w:rsidRDefault="00593A47" w:rsidP="00AF1A23">
            <w:pPr>
              <w:rPr>
                <w:b/>
                <w:sz w:val="26"/>
                <w:szCs w:val="26"/>
              </w:rPr>
            </w:pPr>
            <w:r w:rsidRPr="00AF1A23">
              <w:rPr>
                <w:b/>
                <w:sz w:val="26"/>
                <w:szCs w:val="26"/>
              </w:rPr>
              <w:t>3. Oxygen. Không khí</w:t>
            </w:r>
          </w:p>
        </w:tc>
        <w:tc>
          <w:tcPr>
            <w:tcW w:w="2268" w:type="dxa"/>
            <w:gridSpan w:val="2"/>
          </w:tcPr>
          <w:p w:rsidR="00593A47" w:rsidRPr="00AF1A23" w:rsidRDefault="00163F2C" w:rsidP="00AF1A23">
            <w:pPr>
              <w:rPr>
                <w:sz w:val="26"/>
                <w:szCs w:val="26"/>
              </w:rPr>
            </w:pPr>
            <w:r>
              <w:rPr>
                <w:sz w:val="26"/>
                <w:szCs w:val="26"/>
              </w:rPr>
              <w:t xml:space="preserve">-Đặc điểm </w:t>
            </w:r>
            <w:r w:rsidR="00593A47" w:rsidRPr="00AF1A23">
              <w:rPr>
                <w:sz w:val="26"/>
                <w:szCs w:val="26"/>
              </w:rPr>
              <w:t>của Oxygen</w:t>
            </w:r>
          </w:p>
          <w:p w:rsidR="00593A47" w:rsidRPr="00AF1A23" w:rsidRDefault="00593A47" w:rsidP="00AF1A23">
            <w:pPr>
              <w:rPr>
                <w:sz w:val="26"/>
                <w:szCs w:val="26"/>
              </w:rPr>
            </w:pPr>
            <w:r w:rsidRPr="00AF1A23">
              <w:rPr>
                <w:sz w:val="26"/>
                <w:szCs w:val="26"/>
              </w:rPr>
              <w:t>- Bảo vệ môi trường không khí</w:t>
            </w:r>
          </w:p>
        </w:tc>
        <w:tc>
          <w:tcPr>
            <w:tcW w:w="2126" w:type="dxa"/>
            <w:gridSpan w:val="2"/>
          </w:tcPr>
          <w:p w:rsidR="00593A47" w:rsidRPr="00AF1A23" w:rsidRDefault="00593A47" w:rsidP="00AF1A23">
            <w:pPr>
              <w:jc w:val="both"/>
              <w:rPr>
                <w:sz w:val="26"/>
                <w:szCs w:val="26"/>
              </w:rPr>
            </w:pPr>
          </w:p>
        </w:tc>
        <w:tc>
          <w:tcPr>
            <w:tcW w:w="1985" w:type="dxa"/>
            <w:gridSpan w:val="3"/>
          </w:tcPr>
          <w:p w:rsidR="00593A47" w:rsidRPr="00AF1A23" w:rsidRDefault="00593A47" w:rsidP="00AF1A23">
            <w:pPr>
              <w:rPr>
                <w:sz w:val="26"/>
                <w:szCs w:val="26"/>
                <w:lang w:val="pt-BR"/>
              </w:rPr>
            </w:pPr>
            <w:r w:rsidRPr="00AF1A23">
              <w:rPr>
                <w:color w:val="000000"/>
                <w:sz w:val="26"/>
                <w:szCs w:val="26"/>
              </w:rPr>
              <w:t>- Ý nghĩa của việc trồng rừng và trồng rừng?</w:t>
            </w:r>
          </w:p>
        </w:tc>
        <w:tc>
          <w:tcPr>
            <w:tcW w:w="1843" w:type="dxa"/>
            <w:gridSpan w:val="2"/>
          </w:tcPr>
          <w:p w:rsidR="00593A47" w:rsidRPr="00AF1A23" w:rsidRDefault="00593A47" w:rsidP="00AF1A23">
            <w:pPr>
              <w:rPr>
                <w:sz w:val="26"/>
                <w:szCs w:val="26"/>
              </w:rPr>
            </w:pPr>
            <w:r w:rsidRPr="00AF1A23">
              <w:rPr>
                <w:sz w:val="26"/>
                <w:szCs w:val="26"/>
              </w:rPr>
              <w:t>- Dự đoán hiện tượng xảy ra</w:t>
            </w:r>
          </w:p>
        </w:tc>
        <w:tc>
          <w:tcPr>
            <w:tcW w:w="992" w:type="dxa"/>
          </w:tcPr>
          <w:p w:rsidR="00593A47" w:rsidRPr="00AF1A23" w:rsidRDefault="00593A47" w:rsidP="00AF1A23">
            <w:pPr>
              <w:jc w:val="center"/>
              <w:rPr>
                <w:b/>
                <w:sz w:val="26"/>
                <w:szCs w:val="26"/>
              </w:rPr>
            </w:pPr>
          </w:p>
        </w:tc>
      </w:tr>
      <w:tr w:rsidR="00AA5E80" w:rsidRPr="00AF1A23" w:rsidTr="00AA5E80">
        <w:trPr>
          <w:trHeight w:val="175"/>
        </w:trPr>
        <w:tc>
          <w:tcPr>
            <w:tcW w:w="1560" w:type="dxa"/>
          </w:tcPr>
          <w:p w:rsidR="00593A47" w:rsidRPr="00AF1A23" w:rsidRDefault="00593A47" w:rsidP="00AF1A23">
            <w:pPr>
              <w:rPr>
                <w:b/>
                <w:i/>
                <w:sz w:val="26"/>
                <w:szCs w:val="26"/>
              </w:rPr>
            </w:pPr>
            <w:r w:rsidRPr="00AF1A23">
              <w:rPr>
                <w:b/>
                <w:i/>
                <w:sz w:val="26"/>
                <w:szCs w:val="26"/>
              </w:rPr>
              <w:t>Số câu</w:t>
            </w:r>
          </w:p>
          <w:p w:rsidR="00593A47" w:rsidRPr="00AF1A23" w:rsidRDefault="00593A47" w:rsidP="00AF1A23">
            <w:pPr>
              <w:rPr>
                <w:b/>
                <w:i/>
                <w:sz w:val="26"/>
                <w:szCs w:val="26"/>
              </w:rPr>
            </w:pPr>
            <w:r w:rsidRPr="00AF1A23">
              <w:rPr>
                <w:b/>
                <w:i/>
                <w:sz w:val="26"/>
                <w:szCs w:val="26"/>
              </w:rPr>
              <w:t xml:space="preserve">Số điểm   </w:t>
            </w:r>
          </w:p>
          <w:p w:rsidR="00593A47" w:rsidRPr="00AF1A23" w:rsidRDefault="00593A47" w:rsidP="00AF1A23">
            <w:pPr>
              <w:rPr>
                <w:b/>
                <w:i/>
                <w:sz w:val="26"/>
                <w:szCs w:val="26"/>
              </w:rPr>
            </w:pPr>
            <w:r w:rsidRPr="00AF1A23">
              <w:rPr>
                <w:b/>
                <w:i/>
                <w:sz w:val="26"/>
                <w:szCs w:val="26"/>
              </w:rPr>
              <w:t>Tỉ lệ %</w:t>
            </w:r>
          </w:p>
        </w:tc>
        <w:tc>
          <w:tcPr>
            <w:tcW w:w="992" w:type="dxa"/>
          </w:tcPr>
          <w:p w:rsidR="00593A47" w:rsidRPr="00AF1A23" w:rsidRDefault="00593A47" w:rsidP="00AF1A23">
            <w:pPr>
              <w:jc w:val="center"/>
              <w:rPr>
                <w:i/>
                <w:sz w:val="26"/>
                <w:szCs w:val="26"/>
              </w:rPr>
            </w:pPr>
            <w:r w:rsidRPr="00AF1A23">
              <w:rPr>
                <w:i/>
                <w:sz w:val="26"/>
                <w:szCs w:val="26"/>
              </w:rPr>
              <w:t>2</w:t>
            </w:r>
          </w:p>
          <w:p w:rsidR="00593A47" w:rsidRPr="00AF1A23" w:rsidRDefault="00593A47" w:rsidP="00AF1A23">
            <w:pPr>
              <w:jc w:val="center"/>
              <w:rPr>
                <w:i/>
                <w:sz w:val="26"/>
                <w:szCs w:val="26"/>
              </w:rPr>
            </w:pPr>
            <w:r w:rsidRPr="00AF1A23">
              <w:rPr>
                <w:i/>
                <w:sz w:val="26"/>
                <w:szCs w:val="26"/>
              </w:rPr>
              <w:t>0,5</w:t>
            </w:r>
          </w:p>
          <w:p w:rsidR="00593A47" w:rsidRPr="00AF1A23" w:rsidRDefault="00593A47" w:rsidP="00AF1A23">
            <w:pPr>
              <w:jc w:val="center"/>
              <w:rPr>
                <w:i/>
                <w:sz w:val="26"/>
                <w:szCs w:val="26"/>
              </w:rPr>
            </w:pPr>
            <w:r w:rsidRPr="00AF1A23">
              <w:rPr>
                <w:i/>
                <w:sz w:val="26"/>
                <w:szCs w:val="26"/>
              </w:rPr>
              <w:t>5%</w:t>
            </w:r>
          </w:p>
        </w:tc>
        <w:tc>
          <w:tcPr>
            <w:tcW w:w="1276"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i/>
                <w:sz w:val="26"/>
                <w:szCs w:val="26"/>
              </w:rPr>
            </w:pPr>
          </w:p>
        </w:tc>
        <w:tc>
          <w:tcPr>
            <w:tcW w:w="1134" w:type="dxa"/>
          </w:tcPr>
          <w:p w:rsidR="00593A47" w:rsidRPr="00AF1A23" w:rsidRDefault="00593A47" w:rsidP="00AF1A23">
            <w:pPr>
              <w:jc w:val="center"/>
              <w:rPr>
                <w:i/>
                <w:sz w:val="26"/>
                <w:szCs w:val="26"/>
              </w:rPr>
            </w:pPr>
          </w:p>
        </w:tc>
        <w:tc>
          <w:tcPr>
            <w:tcW w:w="1134" w:type="dxa"/>
            <w:gridSpan w:val="2"/>
          </w:tcPr>
          <w:p w:rsidR="00593A47" w:rsidRPr="00AF1A23" w:rsidRDefault="00593A47" w:rsidP="00AF1A23">
            <w:pPr>
              <w:jc w:val="center"/>
              <w:rPr>
                <w:i/>
                <w:sz w:val="26"/>
                <w:szCs w:val="26"/>
              </w:rPr>
            </w:pPr>
          </w:p>
        </w:tc>
        <w:tc>
          <w:tcPr>
            <w:tcW w:w="851" w:type="dxa"/>
          </w:tcPr>
          <w:p w:rsidR="00593A47" w:rsidRPr="00AF1A23" w:rsidRDefault="00593A47" w:rsidP="00AF1A23">
            <w:pPr>
              <w:jc w:val="center"/>
              <w:rPr>
                <w:i/>
                <w:sz w:val="26"/>
                <w:szCs w:val="26"/>
              </w:rPr>
            </w:pPr>
            <w:r w:rsidRPr="00AF1A23">
              <w:rPr>
                <w:i/>
                <w:sz w:val="26"/>
                <w:szCs w:val="26"/>
              </w:rPr>
              <w:t>1</w:t>
            </w:r>
          </w:p>
          <w:p w:rsidR="00593A47" w:rsidRPr="00AF1A23" w:rsidRDefault="00593A47" w:rsidP="00AF1A23">
            <w:pPr>
              <w:jc w:val="center"/>
              <w:rPr>
                <w:i/>
                <w:sz w:val="26"/>
                <w:szCs w:val="26"/>
              </w:rPr>
            </w:pPr>
            <w:r w:rsidRPr="00AF1A23">
              <w:rPr>
                <w:i/>
                <w:sz w:val="26"/>
                <w:szCs w:val="26"/>
              </w:rPr>
              <w:t>0,5</w:t>
            </w:r>
          </w:p>
          <w:p w:rsidR="00593A47" w:rsidRPr="00AF1A23" w:rsidRDefault="00593A47" w:rsidP="00AF1A23">
            <w:pPr>
              <w:jc w:val="center"/>
              <w:rPr>
                <w:i/>
                <w:sz w:val="26"/>
                <w:szCs w:val="26"/>
              </w:rPr>
            </w:pPr>
            <w:r w:rsidRPr="00AF1A23">
              <w:rPr>
                <w:i/>
                <w:sz w:val="26"/>
                <w:szCs w:val="26"/>
              </w:rPr>
              <w:t>5%</w:t>
            </w:r>
          </w:p>
        </w:tc>
        <w:tc>
          <w:tcPr>
            <w:tcW w:w="992" w:type="dxa"/>
          </w:tcPr>
          <w:p w:rsidR="00593A47" w:rsidRPr="00AF1A23" w:rsidRDefault="00593A47" w:rsidP="00AF1A23">
            <w:pPr>
              <w:jc w:val="center"/>
              <w:rPr>
                <w:i/>
                <w:sz w:val="26"/>
                <w:szCs w:val="26"/>
              </w:rPr>
            </w:pPr>
            <w:r w:rsidRPr="00AF1A23">
              <w:rPr>
                <w:i/>
                <w:sz w:val="26"/>
                <w:szCs w:val="26"/>
              </w:rPr>
              <w:t xml:space="preserve">1 </w:t>
            </w:r>
          </w:p>
          <w:p w:rsidR="00593A47" w:rsidRPr="00AF1A23" w:rsidRDefault="00593A47" w:rsidP="00AF1A23">
            <w:pPr>
              <w:jc w:val="center"/>
              <w:rPr>
                <w:i/>
                <w:sz w:val="26"/>
                <w:szCs w:val="26"/>
              </w:rPr>
            </w:pPr>
            <w:r w:rsidRPr="00AF1A23">
              <w:rPr>
                <w:i/>
                <w:sz w:val="26"/>
                <w:szCs w:val="26"/>
              </w:rPr>
              <w:t>0,25</w:t>
            </w:r>
          </w:p>
          <w:p w:rsidR="00593A47" w:rsidRPr="00AF1A23" w:rsidRDefault="00593A47" w:rsidP="00AF1A23">
            <w:pPr>
              <w:jc w:val="center"/>
              <w:rPr>
                <w:i/>
                <w:sz w:val="26"/>
                <w:szCs w:val="26"/>
              </w:rPr>
            </w:pPr>
            <w:r w:rsidRPr="00AF1A23">
              <w:rPr>
                <w:i/>
                <w:sz w:val="26"/>
                <w:szCs w:val="26"/>
              </w:rPr>
              <w:t>2,5%</w:t>
            </w:r>
          </w:p>
        </w:tc>
        <w:tc>
          <w:tcPr>
            <w:tcW w:w="851" w:type="dxa"/>
          </w:tcPr>
          <w:p w:rsidR="00593A47" w:rsidRPr="00AF1A23" w:rsidRDefault="00593A47" w:rsidP="00AF1A23">
            <w:pPr>
              <w:jc w:val="center"/>
              <w:rPr>
                <w:i/>
                <w:sz w:val="26"/>
                <w:szCs w:val="26"/>
              </w:rPr>
            </w:pPr>
          </w:p>
        </w:tc>
        <w:tc>
          <w:tcPr>
            <w:tcW w:w="992" w:type="dxa"/>
          </w:tcPr>
          <w:p w:rsidR="00593A47" w:rsidRPr="00AF1A23" w:rsidRDefault="00593A47" w:rsidP="00AF1A23">
            <w:pPr>
              <w:jc w:val="center"/>
              <w:rPr>
                <w:b/>
                <w:sz w:val="26"/>
                <w:szCs w:val="26"/>
              </w:rPr>
            </w:pPr>
            <w:r w:rsidRPr="00AF1A23">
              <w:rPr>
                <w:b/>
                <w:sz w:val="26"/>
                <w:szCs w:val="26"/>
              </w:rPr>
              <w:t>4</w:t>
            </w:r>
          </w:p>
          <w:p w:rsidR="00593A47" w:rsidRPr="00AF1A23" w:rsidRDefault="00593A47" w:rsidP="00AF1A23">
            <w:pPr>
              <w:jc w:val="center"/>
              <w:rPr>
                <w:b/>
                <w:sz w:val="26"/>
                <w:szCs w:val="26"/>
              </w:rPr>
            </w:pPr>
            <w:r w:rsidRPr="00AF1A23">
              <w:rPr>
                <w:b/>
                <w:sz w:val="26"/>
                <w:szCs w:val="26"/>
              </w:rPr>
              <w:t xml:space="preserve">1,25 </w:t>
            </w:r>
          </w:p>
          <w:p w:rsidR="00593A47" w:rsidRPr="00AF1A23" w:rsidRDefault="00593A47" w:rsidP="00AF1A23">
            <w:pPr>
              <w:jc w:val="center"/>
              <w:rPr>
                <w:b/>
                <w:sz w:val="26"/>
                <w:szCs w:val="26"/>
              </w:rPr>
            </w:pPr>
            <w:r w:rsidRPr="00AF1A23">
              <w:rPr>
                <w:b/>
                <w:sz w:val="26"/>
                <w:szCs w:val="26"/>
              </w:rPr>
              <w:t>12,5%</w:t>
            </w:r>
          </w:p>
        </w:tc>
      </w:tr>
      <w:tr w:rsidR="00700830" w:rsidRPr="00AF1A23" w:rsidTr="00AA5E80">
        <w:trPr>
          <w:trHeight w:val="782"/>
        </w:trPr>
        <w:tc>
          <w:tcPr>
            <w:tcW w:w="1560" w:type="dxa"/>
          </w:tcPr>
          <w:p w:rsidR="00593A47" w:rsidRPr="00AF1A23" w:rsidRDefault="00593A47" w:rsidP="00AF1A23">
            <w:pPr>
              <w:jc w:val="center"/>
              <w:rPr>
                <w:b/>
                <w:i/>
                <w:sz w:val="26"/>
                <w:szCs w:val="26"/>
              </w:rPr>
            </w:pPr>
            <w:r w:rsidRPr="00AF1A23">
              <w:rPr>
                <w:b/>
                <w:i/>
                <w:sz w:val="26"/>
                <w:szCs w:val="26"/>
              </w:rPr>
              <w:t>Tổng số câu</w:t>
            </w:r>
          </w:p>
          <w:p w:rsidR="00593A47" w:rsidRPr="00AF1A23" w:rsidRDefault="00593A47" w:rsidP="00AF1A23">
            <w:pPr>
              <w:jc w:val="center"/>
              <w:rPr>
                <w:b/>
                <w:i/>
                <w:sz w:val="26"/>
                <w:szCs w:val="26"/>
              </w:rPr>
            </w:pPr>
            <w:r w:rsidRPr="00AF1A23">
              <w:rPr>
                <w:b/>
                <w:i/>
                <w:sz w:val="26"/>
                <w:szCs w:val="26"/>
              </w:rPr>
              <w:t>Tổng số điểm</w:t>
            </w:r>
          </w:p>
          <w:p w:rsidR="00593A47" w:rsidRPr="00AF1A23" w:rsidRDefault="00593A47" w:rsidP="00AF1A23">
            <w:pPr>
              <w:jc w:val="center"/>
              <w:rPr>
                <w:b/>
                <w:i/>
                <w:sz w:val="26"/>
                <w:szCs w:val="26"/>
              </w:rPr>
            </w:pPr>
            <w:r w:rsidRPr="00AF1A23">
              <w:rPr>
                <w:b/>
                <w:i/>
                <w:sz w:val="26"/>
                <w:szCs w:val="26"/>
              </w:rPr>
              <w:t>Tỉ lệ %</w:t>
            </w:r>
          </w:p>
        </w:tc>
        <w:tc>
          <w:tcPr>
            <w:tcW w:w="2268" w:type="dxa"/>
            <w:gridSpan w:val="2"/>
          </w:tcPr>
          <w:p w:rsidR="00593A47" w:rsidRPr="00AF1A23" w:rsidRDefault="00593A47" w:rsidP="00AF1A23">
            <w:pPr>
              <w:jc w:val="center"/>
              <w:rPr>
                <w:b/>
                <w:sz w:val="26"/>
                <w:szCs w:val="26"/>
              </w:rPr>
            </w:pPr>
            <w:r w:rsidRPr="00AF1A23">
              <w:rPr>
                <w:b/>
                <w:sz w:val="26"/>
                <w:szCs w:val="26"/>
              </w:rPr>
              <w:t>4</w:t>
            </w:r>
          </w:p>
          <w:p w:rsidR="00593A47" w:rsidRPr="00AF1A23" w:rsidRDefault="00593A47" w:rsidP="00AF1A23">
            <w:pPr>
              <w:jc w:val="center"/>
              <w:rPr>
                <w:b/>
                <w:sz w:val="26"/>
                <w:szCs w:val="26"/>
              </w:rPr>
            </w:pPr>
            <w:r w:rsidRPr="00AF1A23">
              <w:rPr>
                <w:b/>
                <w:sz w:val="26"/>
                <w:szCs w:val="26"/>
              </w:rPr>
              <w:t>1</w:t>
            </w:r>
          </w:p>
          <w:p w:rsidR="00593A47" w:rsidRPr="00AF1A23" w:rsidRDefault="00593A47" w:rsidP="00AF1A23">
            <w:pPr>
              <w:jc w:val="center"/>
              <w:rPr>
                <w:b/>
                <w:sz w:val="26"/>
                <w:szCs w:val="26"/>
              </w:rPr>
            </w:pPr>
            <w:r w:rsidRPr="00AF1A23">
              <w:rPr>
                <w:b/>
                <w:sz w:val="26"/>
                <w:szCs w:val="26"/>
              </w:rPr>
              <w:t>10%</w:t>
            </w:r>
          </w:p>
        </w:tc>
        <w:tc>
          <w:tcPr>
            <w:tcW w:w="2126" w:type="dxa"/>
            <w:gridSpan w:val="2"/>
          </w:tcPr>
          <w:p w:rsidR="00593A47" w:rsidRPr="00AF1A23" w:rsidRDefault="00593A47" w:rsidP="00AF1A23">
            <w:pPr>
              <w:jc w:val="center"/>
              <w:rPr>
                <w:b/>
                <w:sz w:val="26"/>
                <w:szCs w:val="26"/>
              </w:rPr>
            </w:pPr>
            <w:r w:rsidRPr="00AF1A23">
              <w:rPr>
                <w:b/>
                <w:sz w:val="26"/>
                <w:szCs w:val="26"/>
              </w:rPr>
              <w:t>2</w:t>
            </w:r>
          </w:p>
          <w:p w:rsidR="00593A47" w:rsidRPr="00AF1A23" w:rsidRDefault="00593A47" w:rsidP="00AF1A23">
            <w:pPr>
              <w:jc w:val="center"/>
              <w:rPr>
                <w:b/>
                <w:sz w:val="26"/>
                <w:szCs w:val="26"/>
              </w:rPr>
            </w:pPr>
            <w:r w:rsidRPr="00AF1A23">
              <w:rPr>
                <w:b/>
                <w:sz w:val="26"/>
                <w:szCs w:val="26"/>
              </w:rPr>
              <w:t xml:space="preserve">0,75 </w:t>
            </w:r>
          </w:p>
          <w:p w:rsidR="00593A47" w:rsidRPr="00AF1A23" w:rsidRDefault="00593A47" w:rsidP="00AF1A23">
            <w:pPr>
              <w:jc w:val="center"/>
              <w:rPr>
                <w:b/>
                <w:sz w:val="26"/>
                <w:szCs w:val="26"/>
              </w:rPr>
            </w:pPr>
            <w:r w:rsidRPr="00AF1A23">
              <w:rPr>
                <w:b/>
                <w:sz w:val="26"/>
                <w:szCs w:val="26"/>
              </w:rPr>
              <w:t>7,5%</w:t>
            </w:r>
          </w:p>
        </w:tc>
        <w:tc>
          <w:tcPr>
            <w:tcW w:w="1985" w:type="dxa"/>
            <w:gridSpan w:val="3"/>
          </w:tcPr>
          <w:p w:rsidR="00593A47" w:rsidRPr="00AF1A23" w:rsidRDefault="00593A47" w:rsidP="00AF1A23">
            <w:pPr>
              <w:jc w:val="center"/>
              <w:rPr>
                <w:b/>
                <w:sz w:val="26"/>
                <w:szCs w:val="26"/>
              </w:rPr>
            </w:pPr>
            <w:r w:rsidRPr="00AF1A23">
              <w:rPr>
                <w:b/>
                <w:sz w:val="26"/>
                <w:szCs w:val="26"/>
              </w:rPr>
              <w:t xml:space="preserve">1 </w:t>
            </w:r>
          </w:p>
          <w:p w:rsidR="00593A47" w:rsidRPr="00AF1A23" w:rsidRDefault="00593A47" w:rsidP="00AF1A23">
            <w:pPr>
              <w:jc w:val="center"/>
              <w:rPr>
                <w:b/>
                <w:sz w:val="26"/>
                <w:szCs w:val="26"/>
              </w:rPr>
            </w:pPr>
            <w:r w:rsidRPr="00AF1A23">
              <w:rPr>
                <w:b/>
                <w:sz w:val="26"/>
                <w:szCs w:val="26"/>
              </w:rPr>
              <w:t>0,5</w:t>
            </w:r>
          </w:p>
          <w:p w:rsidR="00593A47" w:rsidRPr="00AF1A23" w:rsidRDefault="00593A47" w:rsidP="00AF1A23">
            <w:pPr>
              <w:jc w:val="center"/>
              <w:rPr>
                <w:b/>
                <w:sz w:val="26"/>
                <w:szCs w:val="26"/>
              </w:rPr>
            </w:pPr>
            <w:r w:rsidRPr="00AF1A23">
              <w:rPr>
                <w:b/>
                <w:sz w:val="26"/>
                <w:szCs w:val="26"/>
              </w:rPr>
              <w:t>5%</w:t>
            </w:r>
          </w:p>
        </w:tc>
        <w:tc>
          <w:tcPr>
            <w:tcW w:w="1843" w:type="dxa"/>
            <w:gridSpan w:val="2"/>
          </w:tcPr>
          <w:p w:rsidR="00593A47" w:rsidRPr="00AF1A23" w:rsidRDefault="00593A47" w:rsidP="00AF1A23">
            <w:pPr>
              <w:jc w:val="center"/>
              <w:rPr>
                <w:b/>
                <w:sz w:val="26"/>
                <w:szCs w:val="26"/>
              </w:rPr>
            </w:pPr>
            <w:r w:rsidRPr="00AF1A23">
              <w:rPr>
                <w:b/>
                <w:sz w:val="26"/>
                <w:szCs w:val="26"/>
              </w:rPr>
              <w:t>1</w:t>
            </w:r>
          </w:p>
          <w:p w:rsidR="00593A47" w:rsidRPr="00AF1A23" w:rsidRDefault="00593A47" w:rsidP="00AF1A23">
            <w:pPr>
              <w:jc w:val="center"/>
              <w:rPr>
                <w:b/>
                <w:sz w:val="26"/>
                <w:szCs w:val="26"/>
              </w:rPr>
            </w:pPr>
            <w:r w:rsidRPr="00AF1A23">
              <w:rPr>
                <w:b/>
                <w:sz w:val="26"/>
                <w:szCs w:val="26"/>
              </w:rPr>
              <w:t>0,25</w:t>
            </w:r>
          </w:p>
          <w:p w:rsidR="00593A47" w:rsidRPr="00AF1A23" w:rsidRDefault="00593A47" w:rsidP="00AF1A23">
            <w:pPr>
              <w:jc w:val="center"/>
              <w:rPr>
                <w:b/>
                <w:sz w:val="26"/>
                <w:szCs w:val="26"/>
              </w:rPr>
            </w:pPr>
            <w:r w:rsidRPr="00AF1A23">
              <w:rPr>
                <w:b/>
                <w:sz w:val="26"/>
                <w:szCs w:val="26"/>
              </w:rPr>
              <w:t>2,5%</w:t>
            </w:r>
          </w:p>
        </w:tc>
        <w:tc>
          <w:tcPr>
            <w:tcW w:w="992" w:type="dxa"/>
          </w:tcPr>
          <w:p w:rsidR="00593A47" w:rsidRPr="00AF1A23" w:rsidRDefault="00593A47" w:rsidP="00AF1A23">
            <w:pPr>
              <w:jc w:val="center"/>
              <w:rPr>
                <w:b/>
                <w:i/>
                <w:sz w:val="26"/>
                <w:szCs w:val="26"/>
              </w:rPr>
            </w:pPr>
            <w:r w:rsidRPr="00AF1A23">
              <w:rPr>
                <w:b/>
                <w:i/>
                <w:sz w:val="26"/>
                <w:szCs w:val="26"/>
              </w:rPr>
              <w:t>8</w:t>
            </w:r>
          </w:p>
          <w:p w:rsidR="00593A47" w:rsidRPr="00AF1A23" w:rsidRDefault="00593A47" w:rsidP="00AF1A23">
            <w:pPr>
              <w:jc w:val="center"/>
              <w:rPr>
                <w:b/>
                <w:i/>
                <w:sz w:val="26"/>
                <w:szCs w:val="26"/>
              </w:rPr>
            </w:pPr>
            <w:r w:rsidRPr="00AF1A23">
              <w:rPr>
                <w:b/>
                <w:i/>
                <w:sz w:val="26"/>
                <w:szCs w:val="26"/>
              </w:rPr>
              <w:t xml:space="preserve">2,5 </w:t>
            </w:r>
          </w:p>
          <w:p w:rsidR="00593A47" w:rsidRPr="00AF1A23" w:rsidRDefault="00593A47" w:rsidP="00AF1A23">
            <w:pPr>
              <w:jc w:val="center"/>
              <w:rPr>
                <w:i/>
                <w:sz w:val="26"/>
                <w:szCs w:val="26"/>
              </w:rPr>
            </w:pPr>
            <w:r w:rsidRPr="00AF1A23">
              <w:rPr>
                <w:b/>
                <w:i/>
                <w:sz w:val="26"/>
                <w:szCs w:val="26"/>
              </w:rPr>
              <w:t>25%</w:t>
            </w:r>
          </w:p>
        </w:tc>
      </w:tr>
      <w:tr w:rsidR="00AA5E80" w:rsidRPr="00AF1A23" w:rsidTr="00AA5E80">
        <w:trPr>
          <w:trHeight w:val="356"/>
        </w:trPr>
        <w:tc>
          <w:tcPr>
            <w:tcW w:w="10774" w:type="dxa"/>
            <w:gridSpan w:val="11"/>
            <w:shd w:val="clear" w:color="auto" w:fill="E7E6E6" w:themeFill="background2"/>
          </w:tcPr>
          <w:p w:rsidR="00AA5E80" w:rsidRPr="00AF1A23" w:rsidRDefault="00AA5E80" w:rsidP="00AF1A23">
            <w:pPr>
              <w:jc w:val="center"/>
              <w:rPr>
                <w:b/>
                <w:i/>
                <w:sz w:val="26"/>
                <w:szCs w:val="26"/>
              </w:rPr>
            </w:pPr>
            <w:r w:rsidRPr="00AF1A23">
              <w:rPr>
                <w:sz w:val="26"/>
                <w:szCs w:val="26"/>
              </w:rPr>
              <w:t>PHÂN MÔN SINH</w:t>
            </w:r>
          </w:p>
        </w:tc>
      </w:tr>
      <w:tr w:rsidR="00AA5E80" w:rsidRPr="00AF1A23" w:rsidTr="00AA5E80">
        <w:trPr>
          <w:trHeight w:val="1230"/>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1. Sử dụng kính lúp</w:t>
            </w:r>
          </w:p>
        </w:tc>
        <w:tc>
          <w:tcPr>
            <w:tcW w:w="2268" w:type="dxa"/>
            <w:gridSpan w:val="2"/>
          </w:tcPr>
          <w:p w:rsidR="00AA5E80" w:rsidRPr="00AF1A23" w:rsidRDefault="00AA5E80" w:rsidP="00AF1A23">
            <w:pPr>
              <w:rPr>
                <w:rFonts w:eastAsiaTheme="minorHAnsi"/>
                <w:kern w:val="0"/>
                <w:sz w:val="26"/>
                <w:szCs w:val="26"/>
                <w:lang w:val="pt-PT" w:eastAsia="en-US"/>
              </w:rPr>
            </w:pPr>
            <w:r w:rsidRPr="00AF1A23">
              <w:rPr>
                <w:rFonts w:eastAsiaTheme="minorHAnsi"/>
                <w:kern w:val="0"/>
                <w:sz w:val="26"/>
                <w:szCs w:val="26"/>
                <w:lang w:val="pt-PT" w:eastAsia="en-US"/>
              </w:rPr>
              <w:t>- Đặc điểm của kính lúp</w:t>
            </w:r>
          </w:p>
        </w:tc>
        <w:tc>
          <w:tcPr>
            <w:tcW w:w="2126" w:type="dxa"/>
            <w:gridSpan w:val="2"/>
          </w:tcPr>
          <w:p w:rsidR="00AA5E80" w:rsidRPr="00AF1A23" w:rsidRDefault="00AA5E80" w:rsidP="00AF1A23">
            <w:pPr>
              <w:jc w:val="both"/>
              <w:rPr>
                <w:rFonts w:eastAsiaTheme="minorHAnsi"/>
                <w:kern w:val="0"/>
                <w:sz w:val="26"/>
                <w:szCs w:val="26"/>
                <w:lang w:eastAsia="en-US"/>
              </w:rPr>
            </w:pPr>
          </w:p>
          <w:p w:rsidR="00AA5E80" w:rsidRPr="00AF1A23" w:rsidRDefault="00AA5E80" w:rsidP="00AF1A23">
            <w:pPr>
              <w:jc w:val="both"/>
              <w:rPr>
                <w:rFonts w:eastAsiaTheme="minorHAnsi"/>
                <w:kern w:val="0"/>
                <w:sz w:val="26"/>
                <w:szCs w:val="26"/>
                <w:lang w:eastAsia="en-US"/>
              </w:rPr>
            </w:pPr>
          </w:p>
        </w:tc>
        <w:tc>
          <w:tcPr>
            <w:tcW w:w="1985" w:type="dxa"/>
            <w:gridSpan w:val="3"/>
          </w:tcPr>
          <w:p w:rsidR="00AA5E80" w:rsidRPr="00AF1A23" w:rsidRDefault="00AA5E80" w:rsidP="00AF1A23">
            <w:pPr>
              <w:rPr>
                <w:rFonts w:eastAsiaTheme="minorHAnsi"/>
                <w:kern w:val="0"/>
                <w:sz w:val="26"/>
                <w:szCs w:val="26"/>
                <w:lang w:eastAsia="en-US"/>
              </w:rPr>
            </w:pPr>
          </w:p>
        </w:tc>
        <w:tc>
          <w:tcPr>
            <w:tcW w:w="1843" w:type="dxa"/>
            <w:gridSpan w:val="2"/>
          </w:tcPr>
          <w:p w:rsidR="00AA5E80" w:rsidRPr="00AF1A23" w:rsidRDefault="00AA5E80" w:rsidP="00AF1A23">
            <w:pPr>
              <w:jc w:val="center"/>
              <w:rPr>
                <w:rFonts w:eastAsiaTheme="minorHAnsi"/>
                <w:kern w:val="0"/>
                <w:sz w:val="26"/>
                <w:szCs w:val="26"/>
                <w:lang w:eastAsia="en-US"/>
              </w:rPr>
            </w:pPr>
          </w:p>
        </w:tc>
        <w:tc>
          <w:tcPr>
            <w:tcW w:w="992" w:type="dxa"/>
          </w:tcPr>
          <w:p w:rsidR="00AA5E80" w:rsidRPr="00AF1A23" w:rsidRDefault="00AA5E80" w:rsidP="00AF1A23">
            <w:pPr>
              <w:jc w:val="center"/>
              <w:rPr>
                <w:rFonts w:eastAsiaTheme="minorHAnsi"/>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 Tỉ lệ %</w:t>
            </w: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0,25</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2,5%</w:t>
            </w: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rPr>
                <w:rFonts w:eastAsiaTheme="minorHAnsi"/>
                <w:i/>
                <w:kern w:val="0"/>
                <w:sz w:val="26"/>
                <w:szCs w:val="26"/>
                <w:lang w:eastAsia="en-US"/>
              </w:rPr>
            </w:pPr>
          </w:p>
        </w:tc>
        <w:tc>
          <w:tcPr>
            <w:tcW w:w="851" w:type="dxa"/>
          </w:tcPr>
          <w:p w:rsidR="00AA5E80" w:rsidRPr="00AF1A23" w:rsidRDefault="00AA5E80" w:rsidP="00AF1A23">
            <w:pP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 xml:space="preserve">0,25 </w:t>
            </w:r>
          </w:p>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2,5%</w:t>
            </w:r>
          </w:p>
        </w:tc>
      </w:tr>
      <w:tr w:rsidR="00AA5E80" w:rsidRPr="00AF1A23" w:rsidTr="00AA5E80">
        <w:trPr>
          <w:trHeight w:val="175"/>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2. Sử dụng kính hiển vi quang học</w:t>
            </w:r>
          </w:p>
        </w:tc>
        <w:tc>
          <w:tcPr>
            <w:tcW w:w="2268" w:type="dxa"/>
            <w:gridSpan w:val="2"/>
          </w:tcPr>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t>- Cấu tạo của kính hiển vi quang học</w:t>
            </w:r>
          </w:p>
        </w:tc>
        <w:tc>
          <w:tcPr>
            <w:tcW w:w="2126" w:type="dxa"/>
            <w:gridSpan w:val="2"/>
          </w:tcPr>
          <w:p w:rsidR="00AA5E80" w:rsidRPr="00AF1A23" w:rsidRDefault="00AA5E80" w:rsidP="00AF1A23">
            <w:pPr>
              <w:rPr>
                <w:rFonts w:eastAsiaTheme="minorHAnsi"/>
                <w:kern w:val="0"/>
                <w:sz w:val="26"/>
                <w:szCs w:val="26"/>
                <w:lang w:val="nl-NL" w:eastAsia="en-US"/>
              </w:rPr>
            </w:pPr>
          </w:p>
        </w:tc>
        <w:tc>
          <w:tcPr>
            <w:tcW w:w="1985" w:type="dxa"/>
            <w:gridSpan w:val="3"/>
          </w:tcPr>
          <w:p w:rsidR="00AA5E80" w:rsidRPr="00AF1A23" w:rsidRDefault="00AA5E80" w:rsidP="00AF1A23">
            <w:pPr>
              <w:jc w:val="both"/>
              <w:rPr>
                <w:rFonts w:eastAsiaTheme="minorHAnsi"/>
                <w:kern w:val="0"/>
                <w:sz w:val="26"/>
                <w:szCs w:val="26"/>
                <w:lang w:val="nl-NL" w:eastAsia="en-US"/>
              </w:rPr>
            </w:pPr>
          </w:p>
        </w:tc>
        <w:tc>
          <w:tcPr>
            <w:tcW w:w="1843" w:type="dxa"/>
            <w:gridSpan w:val="2"/>
          </w:tcPr>
          <w:p w:rsidR="00AA5E80" w:rsidRPr="00AF1A23" w:rsidRDefault="00AA5E80" w:rsidP="00AF1A23">
            <w:pPr>
              <w:jc w:val="both"/>
              <w:rPr>
                <w:rFonts w:eastAsiaTheme="minorHAnsi"/>
                <w:kern w:val="0"/>
                <w:sz w:val="26"/>
                <w:szCs w:val="26"/>
                <w:lang w:val="nl-NL" w:eastAsia="en-US"/>
              </w:rPr>
            </w:pP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0,25</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0,25%</w:t>
            </w: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 xml:space="preserve">0,25 </w:t>
            </w:r>
          </w:p>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2,5%</w:t>
            </w:r>
          </w:p>
        </w:tc>
      </w:tr>
      <w:tr w:rsidR="00AA5E80" w:rsidRPr="00AF1A23" w:rsidTr="00AA5E80">
        <w:trPr>
          <w:trHeight w:val="959"/>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3. Tế bào – Đơn vị cơ bản của sự sống</w:t>
            </w:r>
          </w:p>
        </w:tc>
        <w:tc>
          <w:tcPr>
            <w:tcW w:w="2268" w:type="dxa"/>
            <w:gridSpan w:val="2"/>
          </w:tcPr>
          <w:p w:rsidR="00AA5E80" w:rsidRPr="00AF1A23" w:rsidRDefault="00AA5E80" w:rsidP="00AF1A23">
            <w:pPr>
              <w:rPr>
                <w:rFonts w:eastAsiaTheme="minorHAnsi"/>
                <w:kern w:val="0"/>
                <w:sz w:val="26"/>
                <w:szCs w:val="26"/>
                <w:lang w:eastAsia="en-US"/>
              </w:rPr>
            </w:pPr>
            <w:r w:rsidRPr="00AF1A23">
              <w:rPr>
                <w:rFonts w:eastAsiaTheme="minorHAnsi"/>
                <w:b/>
                <w:kern w:val="0"/>
                <w:sz w:val="26"/>
                <w:szCs w:val="26"/>
                <w:lang w:eastAsia="en-US"/>
              </w:rPr>
              <w:t xml:space="preserve">- </w:t>
            </w:r>
            <w:r w:rsidRPr="00AF1A23">
              <w:rPr>
                <w:rFonts w:eastAsiaTheme="minorHAnsi"/>
                <w:kern w:val="0"/>
                <w:sz w:val="26"/>
                <w:szCs w:val="26"/>
                <w:lang w:eastAsia="en-US"/>
              </w:rPr>
              <w:t>Hình dạng và kích thước tế bào</w:t>
            </w:r>
          </w:p>
        </w:tc>
        <w:tc>
          <w:tcPr>
            <w:tcW w:w="2126" w:type="dxa"/>
            <w:gridSpan w:val="2"/>
          </w:tcPr>
          <w:p w:rsidR="00AA5E80" w:rsidRPr="00AF1A23" w:rsidRDefault="00AA5E80" w:rsidP="00AF1A23">
            <w:pPr>
              <w:jc w:val="both"/>
              <w:rPr>
                <w:rFonts w:eastAsiaTheme="minorHAnsi"/>
                <w:kern w:val="0"/>
                <w:sz w:val="26"/>
                <w:szCs w:val="26"/>
                <w:lang w:eastAsia="en-US"/>
              </w:rPr>
            </w:pPr>
          </w:p>
        </w:tc>
        <w:tc>
          <w:tcPr>
            <w:tcW w:w="1985" w:type="dxa"/>
            <w:gridSpan w:val="3"/>
          </w:tcPr>
          <w:p w:rsidR="00AA5E80" w:rsidRPr="00AF1A23" w:rsidRDefault="00AA5E80" w:rsidP="00AF1A23">
            <w:pPr>
              <w:jc w:val="both"/>
              <w:rPr>
                <w:rFonts w:eastAsiaTheme="minorHAnsi"/>
                <w:kern w:val="0"/>
                <w:sz w:val="26"/>
                <w:szCs w:val="26"/>
                <w:lang w:val="pt-BR" w:eastAsia="en-US"/>
              </w:rPr>
            </w:pPr>
          </w:p>
        </w:tc>
        <w:tc>
          <w:tcPr>
            <w:tcW w:w="1843" w:type="dxa"/>
            <w:gridSpan w:val="2"/>
          </w:tcPr>
          <w:p w:rsidR="00AA5E80" w:rsidRPr="00AF1A23" w:rsidRDefault="00AA5E80" w:rsidP="00AF1A23">
            <w:pPr>
              <w:jc w:val="both"/>
              <w:rPr>
                <w:rFonts w:eastAsiaTheme="minorHAns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0,25</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2,5%</w:t>
            </w: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 xml:space="preserve">0,25 </w:t>
            </w:r>
          </w:p>
          <w:p w:rsidR="00AA5E80" w:rsidRPr="00AF1A23" w:rsidRDefault="00AA5E80" w:rsidP="00AF1A23">
            <w:pPr>
              <w:jc w:val="center"/>
              <w:rPr>
                <w:rFonts w:eastAsiaTheme="minorHAnsi"/>
                <w:b/>
                <w:kern w:val="0"/>
                <w:sz w:val="26"/>
                <w:szCs w:val="26"/>
                <w:lang w:eastAsia="en-US"/>
              </w:rPr>
            </w:pPr>
            <w:r w:rsidRPr="00AF1A23">
              <w:rPr>
                <w:rFonts w:eastAsiaTheme="minorHAnsi"/>
                <w:b/>
                <w:kern w:val="0"/>
                <w:sz w:val="26"/>
                <w:szCs w:val="26"/>
                <w:lang w:eastAsia="en-US"/>
              </w:rPr>
              <w:t>2,5%</w:t>
            </w:r>
          </w:p>
        </w:tc>
      </w:tr>
      <w:tr w:rsidR="00AA5E80" w:rsidRPr="00AF1A23" w:rsidTr="00AA5E80">
        <w:trPr>
          <w:trHeight w:val="175"/>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 xml:space="preserve">4. Cấu tạo và chức năng các </w:t>
            </w:r>
            <w:r w:rsidRPr="00AF1A23">
              <w:rPr>
                <w:rFonts w:eastAsiaTheme="minorHAnsi"/>
                <w:b/>
                <w:kern w:val="0"/>
                <w:sz w:val="26"/>
                <w:szCs w:val="26"/>
                <w:lang w:eastAsia="en-US"/>
              </w:rPr>
              <w:lastRenderedPageBreak/>
              <w:t>thành phần của tế bào</w:t>
            </w:r>
          </w:p>
        </w:tc>
        <w:tc>
          <w:tcPr>
            <w:tcW w:w="2268" w:type="dxa"/>
            <w:gridSpan w:val="2"/>
          </w:tcPr>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lastRenderedPageBreak/>
              <w:t xml:space="preserve">- Sự khác nhau cơ bản giữa tế bào </w:t>
            </w:r>
            <w:r w:rsidRPr="00AF1A23">
              <w:rPr>
                <w:rFonts w:eastAsiaTheme="minorHAnsi"/>
                <w:kern w:val="0"/>
                <w:sz w:val="26"/>
                <w:szCs w:val="26"/>
                <w:lang w:eastAsia="en-US"/>
              </w:rPr>
              <w:lastRenderedPageBreak/>
              <w:t>nhân thực và tế bào nhân sơ</w:t>
            </w:r>
          </w:p>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t xml:space="preserve">- Cấu tạo và chức năng các thành phần của tế bào </w:t>
            </w:r>
          </w:p>
        </w:tc>
        <w:tc>
          <w:tcPr>
            <w:tcW w:w="2126" w:type="dxa"/>
            <w:gridSpan w:val="2"/>
          </w:tcPr>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lastRenderedPageBreak/>
              <w:t xml:space="preserve">- So sánh thành phần cấu tạo của </w:t>
            </w:r>
            <w:r w:rsidRPr="00AF1A23">
              <w:rPr>
                <w:rFonts w:eastAsiaTheme="minorHAnsi"/>
                <w:kern w:val="0"/>
                <w:sz w:val="26"/>
                <w:szCs w:val="26"/>
                <w:lang w:eastAsia="en-US"/>
              </w:rPr>
              <w:lastRenderedPageBreak/>
              <w:t>tế bào thực vật và tế bào động vật</w:t>
            </w:r>
          </w:p>
        </w:tc>
        <w:tc>
          <w:tcPr>
            <w:tcW w:w="1985" w:type="dxa"/>
            <w:gridSpan w:val="3"/>
          </w:tcPr>
          <w:p w:rsidR="00AA5E80" w:rsidRPr="00AF1A23" w:rsidRDefault="00AA5E80" w:rsidP="00AF1A23">
            <w:pPr>
              <w:jc w:val="center"/>
              <w:rPr>
                <w:rFonts w:eastAsiaTheme="minorHAnsi"/>
                <w:i/>
                <w:kern w:val="0"/>
                <w:sz w:val="26"/>
                <w:szCs w:val="26"/>
                <w:lang w:eastAsia="en-US"/>
              </w:rPr>
            </w:pPr>
          </w:p>
        </w:tc>
        <w:tc>
          <w:tcPr>
            <w:tcW w:w="1843" w:type="dxa"/>
            <w:gridSpan w:val="2"/>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lastRenderedPageBreak/>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w:t>
            </w:r>
            <w:r w:rsidR="005519DF" w:rsidRPr="00AF1A23">
              <w:rPr>
                <w:rFonts w:eastAsiaTheme="minorHAnsi"/>
                <w:i/>
                <w:kern w:val="0"/>
                <w:sz w:val="26"/>
                <w:szCs w:val="26"/>
                <w:lang w:eastAsia="en-US"/>
              </w:rPr>
              <w:t>2</w:t>
            </w:r>
            <w:r w:rsidRPr="00AF1A23">
              <w:rPr>
                <w:rFonts w:eastAsiaTheme="minorHAnsi"/>
                <w:i/>
                <w:kern w:val="0"/>
                <w:sz w:val="26"/>
                <w:szCs w:val="26"/>
                <w:lang w:eastAsia="en-US"/>
              </w:rPr>
              <w:t>5</w:t>
            </w:r>
          </w:p>
          <w:p w:rsidR="00AA5E80" w:rsidRPr="00AF1A23" w:rsidRDefault="005519DF" w:rsidP="00AF1A23">
            <w:pPr>
              <w:jc w:val="center"/>
              <w:rPr>
                <w:rFonts w:eastAsiaTheme="minorHAnsi"/>
                <w:i/>
                <w:kern w:val="0"/>
                <w:sz w:val="26"/>
                <w:szCs w:val="26"/>
                <w:lang w:eastAsia="en-US"/>
              </w:rPr>
            </w:pPr>
            <w:r w:rsidRPr="00AF1A23">
              <w:rPr>
                <w:rFonts w:eastAsiaTheme="minorHAnsi"/>
                <w:i/>
                <w:kern w:val="0"/>
                <w:sz w:val="26"/>
                <w:szCs w:val="26"/>
                <w:lang w:eastAsia="en-US"/>
              </w:rPr>
              <w:t>2,</w:t>
            </w:r>
            <w:r w:rsidR="00AA5E80" w:rsidRPr="00AF1A23">
              <w:rPr>
                <w:rFonts w:eastAsiaTheme="minorHAnsi"/>
                <w:i/>
                <w:kern w:val="0"/>
                <w:sz w:val="26"/>
                <w:szCs w:val="26"/>
                <w:lang w:eastAsia="en-US"/>
              </w:rPr>
              <w:t>5%</w:t>
            </w:r>
          </w:p>
        </w:tc>
        <w:tc>
          <w:tcPr>
            <w:tcW w:w="1276"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10%</w:t>
            </w:r>
          </w:p>
        </w:tc>
        <w:tc>
          <w:tcPr>
            <w:tcW w:w="992" w:type="dxa"/>
          </w:tcPr>
          <w:p w:rsidR="00AA5E80" w:rsidRPr="00AF1A23" w:rsidRDefault="00AA5E80" w:rsidP="00AF1A23">
            <w:pPr>
              <w:jc w:val="center"/>
              <w:rPr>
                <w:rFonts w:eastAsiaTheme="minorHAnsi"/>
                <w:i/>
                <w:kern w:val="0"/>
                <w:sz w:val="26"/>
                <w:szCs w:val="26"/>
                <w:lang w:eastAsia="en-US"/>
              </w:rPr>
            </w:pPr>
          </w:p>
        </w:tc>
        <w:tc>
          <w:tcPr>
            <w:tcW w:w="1134"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10%</w:t>
            </w: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3</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2,25</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22,5%</w:t>
            </w:r>
          </w:p>
        </w:tc>
      </w:tr>
      <w:tr w:rsidR="00AA5E80" w:rsidRPr="00AF1A23" w:rsidTr="00AA5E80">
        <w:trPr>
          <w:trHeight w:val="175"/>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5. Sự lớn lên và sinh sản của tế bào</w:t>
            </w:r>
          </w:p>
        </w:tc>
        <w:tc>
          <w:tcPr>
            <w:tcW w:w="2268" w:type="dxa"/>
            <w:gridSpan w:val="2"/>
          </w:tcPr>
          <w:p w:rsidR="00AA5E80" w:rsidRPr="00AF1A23" w:rsidRDefault="00AA5E80" w:rsidP="00AF1A23">
            <w:pPr>
              <w:jc w:val="center"/>
              <w:rPr>
                <w:rFonts w:eastAsiaTheme="minorHAnsi"/>
                <w:i/>
                <w:kern w:val="0"/>
                <w:sz w:val="26"/>
                <w:szCs w:val="26"/>
                <w:lang w:eastAsia="en-US"/>
              </w:rPr>
            </w:pPr>
          </w:p>
        </w:tc>
        <w:tc>
          <w:tcPr>
            <w:tcW w:w="2126" w:type="dxa"/>
            <w:gridSpan w:val="2"/>
          </w:tcPr>
          <w:p w:rsidR="00AA5E80" w:rsidRPr="00AF1A23" w:rsidRDefault="00AA5E80" w:rsidP="00AF1A23">
            <w:pPr>
              <w:rPr>
                <w:rFonts w:eastAsiaTheme="minorHAnsi"/>
                <w:kern w:val="0"/>
                <w:sz w:val="26"/>
                <w:szCs w:val="26"/>
                <w:lang w:eastAsia="en-US"/>
              </w:rPr>
            </w:pPr>
          </w:p>
        </w:tc>
        <w:tc>
          <w:tcPr>
            <w:tcW w:w="1985" w:type="dxa"/>
            <w:gridSpan w:val="3"/>
          </w:tcPr>
          <w:p w:rsidR="00AA5E80" w:rsidRPr="00AF1A23" w:rsidRDefault="00AA5E80" w:rsidP="00AF1A23">
            <w:pPr>
              <w:jc w:val="center"/>
              <w:rPr>
                <w:rFonts w:eastAsiaTheme="minorHAnsi"/>
                <w:i/>
                <w:kern w:val="0"/>
                <w:sz w:val="26"/>
                <w:szCs w:val="26"/>
                <w:lang w:eastAsia="en-US"/>
              </w:rPr>
            </w:pPr>
          </w:p>
        </w:tc>
        <w:tc>
          <w:tcPr>
            <w:tcW w:w="1843" w:type="dxa"/>
            <w:gridSpan w:val="2"/>
          </w:tcPr>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t>- Ý nghĩa của sự lớn lên và phân chia tế bào đối với cơ thể sinh vật</w:t>
            </w:r>
          </w:p>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t>- Số lượng tế bào con tạo ra qua các lần phân chia</w:t>
            </w: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2</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0,5</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5%</w:t>
            </w: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0,5</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5%</w:t>
            </w:r>
          </w:p>
        </w:tc>
      </w:tr>
      <w:tr w:rsidR="00AA5E80" w:rsidRPr="00AF1A23" w:rsidTr="00AA5E80">
        <w:trPr>
          <w:trHeight w:val="175"/>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6. Thực hành: Quan sát và phân biệt một số loại tế bào</w:t>
            </w:r>
          </w:p>
        </w:tc>
        <w:tc>
          <w:tcPr>
            <w:tcW w:w="2268" w:type="dxa"/>
            <w:gridSpan w:val="2"/>
          </w:tcPr>
          <w:p w:rsidR="00AA5E80" w:rsidRPr="00AF1A23" w:rsidRDefault="00AA5E80" w:rsidP="00AF1A23">
            <w:pPr>
              <w:jc w:val="center"/>
              <w:rPr>
                <w:rFonts w:eastAsiaTheme="minorHAnsi"/>
                <w:i/>
                <w:kern w:val="0"/>
                <w:sz w:val="26"/>
                <w:szCs w:val="26"/>
                <w:lang w:eastAsia="en-US"/>
              </w:rPr>
            </w:pPr>
          </w:p>
        </w:tc>
        <w:tc>
          <w:tcPr>
            <w:tcW w:w="2126" w:type="dxa"/>
            <w:gridSpan w:val="2"/>
          </w:tcPr>
          <w:p w:rsidR="00AA5E80" w:rsidRPr="00AF1A23" w:rsidRDefault="00AA5E80" w:rsidP="00AF1A23">
            <w:pPr>
              <w:jc w:val="center"/>
              <w:rPr>
                <w:rFonts w:eastAsiaTheme="minorHAnsi"/>
                <w:i/>
                <w:kern w:val="0"/>
                <w:sz w:val="26"/>
                <w:szCs w:val="26"/>
                <w:lang w:eastAsia="en-US"/>
              </w:rPr>
            </w:pPr>
          </w:p>
        </w:tc>
        <w:tc>
          <w:tcPr>
            <w:tcW w:w="1985" w:type="dxa"/>
            <w:gridSpan w:val="3"/>
          </w:tcPr>
          <w:p w:rsidR="00AA5E80" w:rsidRPr="00AF1A23" w:rsidRDefault="00AA5E80" w:rsidP="00AF1A23">
            <w:pPr>
              <w:rPr>
                <w:rFonts w:eastAsiaTheme="minorHAnsi"/>
                <w:kern w:val="0"/>
                <w:sz w:val="26"/>
                <w:szCs w:val="26"/>
                <w:lang w:eastAsia="en-US"/>
              </w:rPr>
            </w:pPr>
            <w:r w:rsidRPr="00AF1A23">
              <w:rPr>
                <w:rFonts w:eastAsiaTheme="minorHAnsi"/>
                <w:kern w:val="0"/>
                <w:sz w:val="26"/>
                <w:szCs w:val="26"/>
                <w:lang w:eastAsia="en-US"/>
              </w:rPr>
              <w:t>- Các bước làm tiêu bản quan sát tế bào biểu bì hành tây</w:t>
            </w:r>
          </w:p>
        </w:tc>
        <w:tc>
          <w:tcPr>
            <w:tcW w:w="1843" w:type="dxa"/>
            <w:gridSpan w:val="2"/>
          </w:tcPr>
          <w:p w:rsidR="00AA5E80" w:rsidRPr="00AF1A23" w:rsidRDefault="00AA5E80" w:rsidP="00AF1A23">
            <w:pPr>
              <w:rPr>
                <w:rFonts w:eastAsiaTheme="minorHAns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10%</w:t>
            </w: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10%</w:t>
            </w:r>
          </w:p>
        </w:tc>
      </w:tr>
      <w:tr w:rsidR="00AA5E80" w:rsidRPr="00AF1A23" w:rsidTr="00AA5E80">
        <w:trPr>
          <w:trHeight w:val="175"/>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7. Cơ thể sinh vật</w:t>
            </w:r>
          </w:p>
        </w:tc>
        <w:tc>
          <w:tcPr>
            <w:tcW w:w="2268" w:type="dxa"/>
            <w:gridSpan w:val="2"/>
          </w:tcPr>
          <w:p w:rsidR="00AA5E80" w:rsidRPr="00AF1A23" w:rsidRDefault="00AA5E80" w:rsidP="00AF1A23">
            <w:pPr>
              <w:jc w:val="center"/>
              <w:rPr>
                <w:rFonts w:eastAsiaTheme="minorHAnsi"/>
                <w:i/>
                <w:kern w:val="0"/>
                <w:sz w:val="26"/>
                <w:szCs w:val="26"/>
                <w:lang w:eastAsia="en-US"/>
              </w:rPr>
            </w:pPr>
          </w:p>
        </w:tc>
        <w:tc>
          <w:tcPr>
            <w:tcW w:w="2126" w:type="dxa"/>
            <w:gridSpan w:val="2"/>
          </w:tcPr>
          <w:p w:rsidR="00AA5E80" w:rsidRPr="00AF1A23" w:rsidRDefault="00AA5E80" w:rsidP="00AF1A23">
            <w:pPr>
              <w:rPr>
                <w:rFonts w:eastAsiaTheme="minorHAnsi"/>
                <w:i/>
                <w:kern w:val="0"/>
                <w:sz w:val="26"/>
                <w:szCs w:val="26"/>
                <w:lang w:eastAsia="en-US"/>
              </w:rPr>
            </w:pPr>
            <w:r w:rsidRPr="00AF1A23">
              <w:rPr>
                <w:rFonts w:eastAsiaTheme="minorHAnsi"/>
                <w:kern w:val="0"/>
                <w:sz w:val="26"/>
                <w:szCs w:val="26"/>
                <w:lang w:eastAsia="en-US"/>
              </w:rPr>
              <w:t xml:space="preserve">- Phân biệt vật sống với vật không sống </w:t>
            </w:r>
          </w:p>
        </w:tc>
        <w:tc>
          <w:tcPr>
            <w:tcW w:w="1985" w:type="dxa"/>
            <w:gridSpan w:val="3"/>
          </w:tcPr>
          <w:p w:rsidR="00AA5E80" w:rsidRPr="00AF1A23" w:rsidRDefault="00AA5E80" w:rsidP="00AF1A23">
            <w:pPr>
              <w:rPr>
                <w:rFonts w:eastAsiaTheme="minorHAnsi"/>
                <w:kern w:val="0"/>
                <w:sz w:val="26"/>
                <w:szCs w:val="26"/>
                <w:lang w:eastAsia="en-US"/>
              </w:rPr>
            </w:pPr>
          </w:p>
        </w:tc>
        <w:tc>
          <w:tcPr>
            <w:tcW w:w="1843" w:type="dxa"/>
            <w:gridSpan w:val="2"/>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0,25</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2,5%</w:t>
            </w: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0,25</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2,5%</w:t>
            </w:r>
          </w:p>
        </w:tc>
      </w:tr>
      <w:tr w:rsidR="00AA5E80" w:rsidRPr="00AF1A23" w:rsidTr="00AA5E80">
        <w:trPr>
          <w:trHeight w:val="175"/>
        </w:trPr>
        <w:tc>
          <w:tcPr>
            <w:tcW w:w="1560" w:type="dxa"/>
          </w:tcPr>
          <w:p w:rsidR="00AA5E80" w:rsidRPr="00AF1A23" w:rsidRDefault="00AA5E80" w:rsidP="00AF1A23">
            <w:pPr>
              <w:rPr>
                <w:rFonts w:eastAsiaTheme="minorHAnsi"/>
                <w:b/>
                <w:kern w:val="0"/>
                <w:sz w:val="26"/>
                <w:szCs w:val="26"/>
                <w:lang w:eastAsia="en-US"/>
              </w:rPr>
            </w:pPr>
            <w:r w:rsidRPr="00AF1A23">
              <w:rPr>
                <w:rFonts w:eastAsiaTheme="minorHAnsi"/>
                <w:b/>
                <w:kern w:val="0"/>
                <w:sz w:val="26"/>
                <w:szCs w:val="26"/>
                <w:lang w:eastAsia="en-US"/>
              </w:rPr>
              <w:t>8. Tổ chức cơ thể đa bào</w:t>
            </w:r>
          </w:p>
        </w:tc>
        <w:tc>
          <w:tcPr>
            <w:tcW w:w="2268" w:type="dxa"/>
            <w:gridSpan w:val="2"/>
          </w:tcPr>
          <w:p w:rsidR="00AA5E80" w:rsidRPr="00AF1A23" w:rsidRDefault="00AA5E80" w:rsidP="00AF1A23">
            <w:pPr>
              <w:jc w:val="center"/>
              <w:rPr>
                <w:rFonts w:eastAsiaTheme="minorHAnsi"/>
                <w:i/>
                <w:kern w:val="0"/>
                <w:sz w:val="26"/>
                <w:szCs w:val="26"/>
                <w:lang w:eastAsia="en-US"/>
              </w:rPr>
            </w:pPr>
          </w:p>
        </w:tc>
        <w:tc>
          <w:tcPr>
            <w:tcW w:w="2126" w:type="dxa"/>
            <w:gridSpan w:val="2"/>
          </w:tcPr>
          <w:p w:rsidR="00AA5E80" w:rsidRPr="00AF1A23" w:rsidRDefault="00AA5E80" w:rsidP="00AF1A23">
            <w:pPr>
              <w:rPr>
                <w:rFonts w:eastAsiaTheme="minorHAnsi"/>
                <w:kern w:val="0"/>
                <w:sz w:val="26"/>
                <w:szCs w:val="26"/>
                <w:lang w:eastAsia="en-US"/>
              </w:rPr>
            </w:pPr>
            <w:r w:rsidRPr="00AF1A23">
              <w:rPr>
                <w:rFonts w:eastAsiaTheme="minorHAnsi"/>
                <w:bCs/>
                <w:color w:val="000000"/>
                <w:kern w:val="0"/>
                <w:sz w:val="26"/>
                <w:szCs w:val="26"/>
                <w:lang w:eastAsia="en-US"/>
              </w:rPr>
              <w:t>- Mối quan hệ giữa các cấp tổ chức cơ thể của cơ thể đa bào</w:t>
            </w:r>
          </w:p>
        </w:tc>
        <w:tc>
          <w:tcPr>
            <w:tcW w:w="1985" w:type="dxa"/>
            <w:gridSpan w:val="3"/>
          </w:tcPr>
          <w:p w:rsidR="00AA5E80" w:rsidRPr="00AF1A23" w:rsidRDefault="00AA5E80" w:rsidP="00AF1A23">
            <w:pPr>
              <w:jc w:val="center"/>
              <w:rPr>
                <w:rFonts w:eastAsiaTheme="minorHAnsi"/>
                <w:i/>
                <w:kern w:val="0"/>
                <w:sz w:val="26"/>
                <w:szCs w:val="26"/>
                <w:lang w:eastAsia="en-US"/>
              </w:rPr>
            </w:pPr>
          </w:p>
        </w:tc>
        <w:tc>
          <w:tcPr>
            <w:tcW w:w="1843" w:type="dxa"/>
            <w:gridSpan w:val="2"/>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b/>
                <w:kern w:val="0"/>
                <w:sz w:val="26"/>
                <w:szCs w:val="26"/>
                <w:lang w:eastAsia="en-US"/>
              </w:rPr>
            </w:pPr>
          </w:p>
        </w:tc>
      </w:tr>
      <w:tr w:rsidR="00AA5E80" w:rsidRPr="00AF1A23" w:rsidTr="00AA5E80">
        <w:trPr>
          <w:trHeight w:val="175"/>
        </w:trPr>
        <w:tc>
          <w:tcPr>
            <w:tcW w:w="1560" w:type="dxa"/>
          </w:tcPr>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Số câu</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 xml:space="preserve">Số điểm   </w:t>
            </w:r>
          </w:p>
          <w:p w:rsidR="00AA5E80" w:rsidRPr="00AF1A23" w:rsidRDefault="00AA5E80" w:rsidP="00AF1A23">
            <w:pPr>
              <w:rPr>
                <w:rFonts w:eastAsiaTheme="minorHAnsi"/>
                <w:b/>
                <w:i/>
                <w:kern w:val="0"/>
                <w:sz w:val="26"/>
                <w:szCs w:val="26"/>
                <w:lang w:eastAsia="en-US"/>
              </w:rPr>
            </w:pPr>
            <w:r w:rsidRPr="00AF1A23">
              <w:rPr>
                <w:rFonts w:eastAsiaTheme="minorHAnsi"/>
                <w:b/>
                <w:i/>
                <w:kern w:val="0"/>
                <w:sz w:val="26"/>
                <w:szCs w:val="26"/>
                <w:lang w:eastAsia="en-US"/>
              </w:rPr>
              <w:t>Tỉ lệ %</w:t>
            </w:r>
          </w:p>
        </w:tc>
        <w:tc>
          <w:tcPr>
            <w:tcW w:w="992" w:type="dxa"/>
          </w:tcPr>
          <w:p w:rsidR="00AA5E80" w:rsidRPr="00AF1A23" w:rsidRDefault="00AA5E80" w:rsidP="00AF1A23">
            <w:pPr>
              <w:jc w:val="center"/>
              <w:rPr>
                <w:rFonts w:eastAsiaTheme="minorHAnsi"/>
                <w:i/>
                <w:kern w:val="0"/>
                <w:sz w:val="26"/>
                <w:szCs w:val="26"/>
                <w:lang w:eastAsia="en-US"/>
              </w:rPr>
            </w:pPr>
          </w:p>
        </w:tc>
        <w:tc>
          <w:tcPr>
            <w:tcW w:w="1276"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1</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0,25</w:t>
            </w:r>
          </w:p>
          <w:p w:rsidR="00AA5E80" w:rsidRPr="00AF1A23" w:rsidRDefault="00AA5E80" w:rsidP="00AF1A23">
            <w:pPr>
              <w:jc w:val="center"/>
              <w:rPr>
                <w:rFonts w:eastAsiaTheme="minorHAnsi"/>
                <w:i/>
                <w:kern w:val="0"/>
                <w:sz w:val="26"/>
                <w:szCs w:val="26"/>
                <w:lang w:eastAsia="en-US"/>
              </w:rPr>
            </w:pPr>
            <w:r w:rsidRPr="00AF1A23">
              <w:rPr>
                <w:rFonts w:eastAsiaTheme="minorHAnsi"/>
                <w:i/>
                <w:kern w:val="0"/>
                <w:sz w:val="26"/>
                <w:szCs w:val="26"/>
                <w:lang w:eastAsia="en-US"/>
              </w:rPr>
              <w:t>2,5%</w:t>
            </w:r>
          </w:p>
        </w:tc>
        <w:tc>
          <w:tcPr>
            <w:tcW w:w="1134" w:type="dxa"/>
          </w:tcPr>
          <w:p w:rsidR="00AA5E80" w:rsidRPr="00AF1A23" w:rsidRDefault="00AA5E80" w:rsidP="00AF1A23">
            <w:pPr>
              <w:jc w:val="center"/>
              <w:rPr>
                <w:rFonts w:eastAsiaTheme="minorHAnsi"/>
                <w:i/>
                <w:kern w:val="0"/>
                <w:sz w:val="26"/>
                <w:szCs w:val="26"/>
                <w:lang w:eastAsia="en-US"/>
              </w:rPr>
            </w:pPr>
          </w:p>
        </w:tc>
        <w:tc>
          <w:tcPr>
            <w:tcW w:w="1134" w:type="dxa"/>
            <w:gridSpan w:val="2"/>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AA5E80" w:rsidP="00AF1A23">
            <w:pPr>
              <w:jc w:val="center"/>
              <w:rPr>
                <w:rFonts w:eastAsiaTheme="minorHAnsi"/>
                <w:i/>
                <w:kern w:val="0"/>
                <w:sz w:val="26"/>
                <w:szCs w:val="26"/>
                <w:lang w:eastAsia="en-US"/>
              </w:rPr>
            </w:pPr>
          </w:p>
        </w:tc>
        <w:tc>
          <w:tcPr>
            <w:tcW w:w="851" w:type="dxa"/>
          </w:tcPr>
          <w:p w:rsidR="00AA5E80" w:rsidRPr="00AF1A23" w:rsidRDefault="00AA5E80" w:rsidP="00AF1A23">
            <w:pPr>
              <w:jc w:val="center"/>
              <w:rPr>
                <w:rFonts w:eastAsiaTheme="minorHAnsi"/>
                <w:i/>
                <w:kern w:val="0"/>
                <w:sz w:val="26"/>
                <w:szCs w:val="26"/>
                <w:lang w:eastAsia="en-US"/>
              </w:rPr>
            </w:pPr>
          </w:p>
        </w:tc>
        <w:tc>
          <w:tcPr>
            <w:tcW w:w="992" w:type="dxa"/>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0,25</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2,5%</w:t>
            </w:r>
          </w:p>
        </w:tc>
      </w:tr>
      <w:tr w:rsidR="00AA5E80" w:rsidRPr="00AF1A23" w:rsidTr="00AA5E80">
        <w:trPr>
          <w:trHeight w:val="782"/>
        </w:trPr>
        <w:tc>
          <w:tcPr>
            <w:tcW w:w="1560" w:type="dxa"/>
          </w:tcPr>
          <w:p w:rsidR="00AA5E80" w:rsidRPr="00AF1A23" w:rsidRDefault="00AA5E80" w:rsidP="00AF1A23">
            <w:pPr>
              <w:jc w:val="center"/>
              <w:rPr>
                <w:rFonts w:eastAsiaTheme="minorHAnsi"/>
                <w:b/>
                <w:i/>
                <w:kern w:val="0"/>
                <w:sz w:val="26"/>
                <w:szCs w:val="26"/>
                <w:lang w:eastAsia="en-US"/>
              </w:rPr>
            </w:pPr>
            <w:r w:rsidRPr="00AF1A23">
              <w:rPr>
                <w:rFonts w:eastAsiaTheme="minorHAnsi"/>
                <w:b/>
                <w:i/>
                <w:kern w:val="0"/>
                <w:sz w:val="26"/>
                <w:szCs w:val="26"/>
                <w:lang w:eastAsia="en-US"/>
              </w:rPr>
              <w:lastRenderedPageBreak/>
              <w:t>Tổng số câu</w:t>
            </w:r>
          </w:p>
          <w:p w:rsidR="00AA5E80" w:rsidRPr="00AF1A23" w:rsidRDefault="00AA5E80" w:rsidP="00AF1A23">
            <w:pPr>
              <w:jc w:val="center"/>
              <w:rPr>
                <w:rFonts w:eastAsiaTheme="minorHAnsi"/>
                <w:b/>
                <w:i/>
                <w:kern w:val="0"/>
                <w:sz w:val="26"/>
                <w:szCs w:val="26"/>
                <w:lang w:eastAsia="en-US"/>
              </w:rPr>
            </w:pPr>
            <w:r w:rsidRPr="00AF1A23">
              <w:rPr>
                <w:rFonts w:eastAsiaTheme="minorHAnsi"/>
                <w:b/>
                <w:i/>
                <w:kern w:val="0"/>
                <w:sz w:val="26"/>
                <w:szCs w:val="26"/>
                <w:lang w:eastAsia="en-US"/>
              </w:rPr>
              <w:t>Tổng số điểm</w:t>
            </w:r>
          </w:p>
          <w:p w:rsidR="00AA5E80" w:rsidRPr="00AF1A23" w:rsidRDefault="00AA5E80" w:rsidP="00AF1A23">
            <w:pPr>
              <w:jc w:val="center"/>
              <w:rPr>
                <w:rFonts w:eastAsiaTheme="minorHAnsi"/>
                <w:b/>
                <w:i/>
                <w:kern w:val="0"/>
                <w:sz w:val="26"/>
                <w:szCs w:val="26"/>
                <w:lang w:eastAsia="en-US"/>
              </w:rPr>
            </w:pPr>
            <w:r w:rsidRPr="00AF1A23">
              <w:rPr>
                <w:rFonts w:eastAsiaTheme="minorHAnsi"/>
                <w:b/>
                <w:i/>
                <w:kern w:val="0"/>
                <w:sz w:val="26"/>
                <w:szCs w:val="26"/>
                <w:lang w:eastAsia="en-US"/>
              </w:rPr>
              <w:t>Tỉ lệ %</w:t>
            </w:r>
          </w:p>
        </w:tc>
        <w:tc>
          <w:tcPr>
            <w:tcW w:w="2268" w:type="dxa"/>
            <w:gridSpan w:val="2"/>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5</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20%</w:t>
            </w:r>
          </w:p>
        </w:tc>
        <w:tc>
          <w:tcPr>
            <w:tcW w:w="2126" w:type="dxa"/>
            <w:gridSpan w:val="2"/>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3</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1,5</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15%</w:t>
            </w:r>
          </w:p>
        </w:tc>
        <w:tc>
          <w:tcPr>
            <w:tcW w:w="1985" w:type="dxa"/>
            <w:gridSpan w:val="3"/>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10%</w:t>
            </w:r>
          </w:p>
        </w:tc>
        <w:tc>
          <w:tcPr>
            <w:tcW w:w="1843" w:type="dxa"/>
            <w:gridSpan w:val="2"/>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0,5</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5%</w:t>
            </w:r>
          </w:p>
        </w:tc>
        <w:tc>
          <w:tcPr>
            <w:tcW w:w="992" w:type="dxa"/>
          </w:tcPr>
          <w:p w:rsidR="00AA5E80"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11</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5</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50%</w:t>
            </w:r>
          </w:p>
        </w:tc>
      </w:tr>
      <w:tr w:rsidR="005519DF" w:rsidRPr="00AF1A23" w:rsidTr="005519DF">
        <w:trPr>
          <w:trHeight w:val="334"/>
        </w:trPr>
        <w:tc>
          <w:tcPr>
            <w:tcW w:w="10774" w:type="dxa"/>
            <w:gridSpan w:val="11"/>
            <w:shd w:val="clear" w:color="auto" w:fill="E7E6E6" w:themeFill="background2"/>
          </w:tcPr>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TỔNG ĐỀ</w:t>
            </w:r>
          </w:p>
        </w:tc>
      </w:tr>
      <w:tr w:rsidR="005519DF" w:rsidRPr="00AF1A23" w:rsidTr="00B42499">
        <w:trPr>
          <w:trHeight w:val="782"/>
        </w:trPr>
        <w:tc>
          <w:tcPr>
            <w:tcW w:w="1560" w:type="dxa"/>
            <w:shd w:val="clear" w:color="auto" w:fill="7F7F7F" w:themeFill="text1" w:themeFillTint="80"/>
          </w:tcPr>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Tổng số câu</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Tổng số điểm</w:t>
            </w:r>
          </w:p>
          <w:p w:rsidR="005519DF" w:rsidRPr="00AF1A23" w:rsidRDefault="005519DF" w:rsidP="00AF1A23">
            <w:pPr>
              <w:jc w:val="center"/>
              <w:rPr>
                <w:rFonts w:eastAsiaTheme="minorHAnsi"/>
                <w:b/>
                <w:i/>
                <w:kern w:val="0"/>
                <w:sz w:val="26"/>
                <w:szCs w:val="26"/>
                <w:lang w:eastAsia="en-US"/>
              </w:rPr>
            </w:pPr>
            <w:r w:rsidRPr="00AF1A23">
              <w:rPr>
                <w:rFonts w:eastAsiaTheme="minorHAnsi"/>
                <w:b/>
                <w:kern w:val="0"/>
                <w:sz w:val="26"/>
                <w:szCs w:val="26"/>
                <w:lang w:eastAsia="en-US"/>
              </w:rPr>
              <w:t>Tỉ lệ %</w:t>
            </w:r>
          </w:p>
        </w:tc>
        <w:tc>
          <w:tcPr>
            <w:tcW w:w="2268" w:type="dxa"/>
            <w:gridSpan w:val="2"/>
            <w:shd w:val="clear" w:color="auto" w:fill="7F7F7F" w:themeFill="text1" w:themeFillTint="80"/>
          </w:tcPr>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13</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4</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40%</w:t>
            </w:r>
          </w:p>
        </w:tc>
        <w:tc>
          <w:tcPr>
            <w:tcW w:w="2126" w:type="dxa"/>
            <w:gridSpan w:val="2"/>
            <w:shd w:val="clear" w:color="auto" w:fill="7F7F7F" w:themeFill="text1" w:themeFillTint="80"/>
          </w:tcPr>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7</w:t>
            </w: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2,75</w:t>
            </w:r>
          </w:p>
          <w:p w:rsidR="005519DF" w:rsidRPr="00AF1A23" w:rsidRDefault="005519DF" w:rsidP="00AF1A23">
            <w:pPr>
              <w:jc w:val="center"/>
              <w:rPr>
                <w:rFonts w:eastAsiaTheme="minorHAnsi"/>
                <w:b/>
                <w:kern w:val="0"/>
                <w:sz w:val="26"/>
                <w:szCs w:val="26"/>
                <w:lang w:eastAsia="en-US"/>
              </w:rPr>
            </w:pPr>
          </w:p>
          <w:p w:rsidR="005519DF" w:rsidRPr="00AF1A23" w:rsidRDefault="005519DF" w:rsidP="00AF1A23">
            <w:pPr>
              <w:jc w:val="center"/>
              <w:rPr>
                <w:rFonts w:eastAsiaTheme="minorHAnsi"/>
                <w:b/>
                <w:kern w:val="0"/>
                <w:sz w:val="26"/>
                <w:szCs w:val="26"/>
                <w:lang w:eastAsia="en-US"/>
              </w:rPr>
            </w:pPr>
            <w:r w:rsidRPr="00AF1A23">
              <w:rPr>
                <w:rFonts w:eastAsiaTheme="minorHAnsi"/>
                <w:b/>
                <w:kern w:val="0"/>
                <w:sz w:val="26"/>
                <w:szCs w:val="26"/>
                <w:lang w:eastAsia="en-US"/>
              </w:rPr>
              <w:t>27,5%</w:t>
            </w:r>
          </w:p>
        </w:tc>
        <w:tc>
          <w:tcPr>
            <w:tcW w:w="1985" w:type="dxa"/>
            <w:gridSpan w:val="3"/>
            <w:shd w:val="clear" w:color="auto" w:fill="7F7F7F" w:themeFill="text1" w:themeFillTint="80"/>
          </w:tcPr>
          <w:p w:rsidR="005519DF"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2,5</w:t>
            </w:r>
          </w:p>
          <w:p w:rsidR="00B42499"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2,25</w:t>
            </w:r>
          </w:p>
          <w:p w:rsidR="00B42499" w:rsidRPr="00AF1A23" w:rsidRDefault="00B42499" w:rsidP="00AF1A23">
            <w:pPr>
              <w:jc w:val="center"/>
              <w:rPr>
                <w:rFonts w:eastAsiaTheme="minorHAnsi"/>
                <w:b/>
                <w:kern w:val="0"/>
                <w:sz w:val="26"/>
                <w:szCs w:val="26"/>
                <w:lang w:eastAsia="en-US"/>
              </w:rPr>
            </w:pPr>
          </w:p>
          <w:p w:rsidR="00B42499" w:rsidRPr="00AF1A23" w:rsidRDefault="00B42499" w:rsidP="00AF1A23">
            <w:pPr>
              <w:jc w:val="center"/>
              <w:rPr>
                <w:rFonts w:eastAsiaTheme="minorHAnsi"/>
                <w:b/>
                <w:vanish/>
                <w:kern w:val="0"/>
                <w:sz w:val="26"/>
                <w:szCs w:val="26"/>
                <w:lang w:eastAsia="en-US"/>
              </w:rPr>
            </w:pPr>
            <w:r w:rsidRPr="00AF1A23">
              <w:rPr>
                <w:rFonts w:eastAsiaTheme="minorHAnsi"/>
                <w:b/>
                <w:kern w:val="0"/>
                <w:sz w:val="26"/>
                <w:szCs w:val="26"/>
                <w:lang w:eastAsia="en-US"/>
              </w:rPr>
              <w:t>22,5%</w:t>
            </w:r>
          </w:p>
        </w:tc>
        <w:tc>
          <w:tcPr>
            <w:tcW w:w="1843" w:type="dxa"/>
            <w:gridSpan w:val="2"/>
            <w:shd w:val="clear" w:color="auto" w:fill="7F7F7F" w:themeFill="text1" w:themeFillTint="80"/>
          </w:tcPr>
          <w:p w:rsidR="005519DF"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3,5</w:t>
            </w:r>
          </w:p>
          <w:p w:rsidR="00B42499"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1</w:t>
            </w:r>
          </w:p>
          <w:p w:rsidR="00B42499" w:rsidRPr="00AF1A23" w:rsidRDefault="00B42499" w:rsidP="00AF1A23">
            <w:pPr>
              <w:jc w:val="center"/>
              <w:rPr>
                <w:rFonts w:eastAsiaTheme="minorHAnsi"/>
                <w:b/>
                <w:kern w:val="0"/>
                <w:sz w:val="26"/>
                <w:szCs w:val="26"/>
                <w:lang w:eastAsia="en-US"/>
              </w:rPr>
            </w:pPr>
          </w:p>
          <w:p w:rsidR="00B42499"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10%</w:t>
            </w:r>
          </w:p>
        </w:tc>
        <w:tc>
          <w:tcPr>
            <w:tcW w:w="992" w:type="dxa"/>
            <w:shd w:val="clear" w:color="auto" w:fill="7F7F7F" w:themeFill="text1" w:themeFillTint="80"/>
          </w:tcPr>
          <w:p w:rsidR="005519DF"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26</w:t>
            </w:r>
          </w:p>
          <w:p w:rsidR="00B42499"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10</w:t>
            </w:r>
          </w:p>
          <w:p w:rsidR="00B42499" w:rsidRPr="00AF1A23" w:rsidRDefault="00B42499" w:rsidP="00AF1A23">
            <w:pPr>
              <w:jc w:val="center"/>
              <w:rPr>
                <w:rFonts w:eastAsiaTheme="minorHAnsi"/>
                <w:b/>
                <w:kern w:val="0"/>
                <w:sz w:val="26"/>
                <w:szCs w:val="26"/>
                <w:lang w:eastAsia="en-US"/>
              </w:rPr>
            </w:pPr>
          </w:p>
          <w:p w:rsidR="00B42499" w:rsidRPr="00AF1A23" w:rsidRDefault="00B42499" w:rsidP="00AF1A23">
            <w:pPr>
              <w:jc w:val="center"/>
              <w:rPr>
                <w:rFonts w:eastAsiaTheme="minorHAnsi"/>
                <w:b/>
                <w:kern w:val="0"/>
                <w:sz w:val="26"/>
                <w:szCs w:val="26"/>
                <w:lang w:eastAsia="en-US"/>
              </w:rPr>
            </w:pPr>
            <w:r w:rsidRPr="00AF1A23">
              <w:rPr>
                <w:rFonts w:eastAsiaTheme="minorHAnsi"/>
                <w:b/>
                <w:kern w:val="0"/>
                <w:sz w:val="26"/>
                <w:szCs w:val="26"/>
                <w:lang w:eastAsia="en-US"/>
              </w:rPr>
              <w:t>100%</w:t>
            </w:r>
          </w:p>
        </w:tc>
      </w:tr>
    </w:tbl>
    <w:p w:rsidR="00593A47" w:rsidRPr="00AF1A23" w:rsidRDefault="00593A47" w:rsidP="00AF1A23">
      <w:pPr>
        <w:rPr>
          <w:sz w:val="26"/>
          <w:szCs w:val="26"/>
        </w:rPr>
      </w:pPr>
    </w:p>
    <w:p w:rsidR="00B42499" w:rsidRPr="00AF1A23" w:rsidRDefault="00B42499" w:rsidP="00AF1A23">
      <w:pPr>
        <w:rPr>
          <w:sz w:val="26"/>
          <w:szCs w:val="26"/>
        </w:rPr>
      </w:pPr>
      <w:r w:rsidRPr="00AF1A23">
        <w:rPr>
          <w:sz w:val="26"/>
          <w:szCs w:val="26"/>
        </w:rPr>
        <w:br w:type="page"/>
      </w:r>
    </w:p>
    <w:tbl>
      <w:tblPr>
        <w:tblpPr w:leftFromText="180" w:rightFromText="180" w:horzAnchor="margin" w:tblpXSpec="center" w:tblpY="-555"/>
        <w:tblW w:w="11625" w:type="dxa"/>
        <w:tblLook w:val="01E0" w:firstRow="1" w:lastRow="1" w:firstColumn="1" w:lastColumn="1" w:noHBand="0" w:noVBand="0"/>
      </w:tblPr>
      <w:tblGrid>
        <w:gridCol w:w="4868"/>
        <w:gridCol w:w="6757"/>
      </w:tblGrid>
      <w:tr w:rsidR="00B42499" w:rsidRPr="00AF1A23" w:rsidTr="00B42499">
        <w:trPr>
          <w:trHeight w:val="304"/>
        </w:trPr>
        <w:tc>
          <w:tcPr>
            <w:tcW w:w="4868" w:type="dxa"/>
            <w:shd w:val="clear" w:color="auto" w:fill="auto"/>
          </w:tcPr>
          <w:p w:rsidR="00B42499" w:rsidRPr="00AF1A23" w:rsidRDefault="00B42499" w:rsidP="00AF1A23">
            <w:pPr>
              <w:jc w:val="center"/>
              <w:rPr>
                <w:color w:val="000000"/>
                <w:sz w:val="26"/>
                <w:szCs w:val="26"/>
              </w:rPr>
            </w:pPr>
            <w:r w:rsidRPr="00AF1A23">
              <w:rPr>
                <w:color w:val="000000"/>
                <w:sz w:val="26"/>
                <w:szCs w:val="26"/>
              </w:rPr>
              <w:lastRenderedPageBreak/>
              <w:t>PHÒNG GD&amp;ĐT NAM TRÀ MY</w:t>
            </w:r>
          </w:p>
        </w:tc>
        <w:tc>
          <w:tcPr>
            <w:tcW w:w="6757" w:type="dxa"/>
            <w:shd w:val="clear" w:color="auto" w:fill="auto"/>
          </w:tcPr>
          <w:p w:rsidR="00B42499" w:rsidRPr="00AF1A23" w:rsidRDefault="00B42499" w:rsidP="00AF1A23">
            <w:pPr>
              <w:jc w:val="center"/>
              <w:rPr>
                <w:b/>
                <w:color w:val="000000"/>
                <w:sz w:val="26"/>
                <w:szCs w:val="26"/>
              </w:rPr>
            </w:pPr>
            <w:r w:rsidRPr="00AF1A23">
              <w:rPr>
                <w:b/>
                <w:color w:val="000000"/>
                <w:sz w:val="26"/>
                <w:szCs w:val="26"/>
              </w:rPr>
              <w:t>ĐỀ KIỂM TRA GIỮA HỌC KỲ I NĂM HỌC 2021 - 2022</w:t>
            </w:r>
          </w:p>
        </w:tc>
      </w:tr>
      <w:tr w:rsidR="00B42499" w:rsidRPr="00AF1A23" w:rsidTr="00B42499">
        <w:trPr>
          <w:trHeight w:val="304"/>
        </w:trPr>
        <w:tc>
          <w:tcPr>
            <w:tcW w:w="4868" w:type="dxa"/>
            <w:shd w:val="clear" w:color="auto" w:fill="auto"/>
          </w:tcPr>
          <w:p w:rsidR="00B42499" w:rsidRPr="00AF1A23" w:rsidRDefault="00B42499" w:rsidP="00AF1A23">
            <w:pPr>
              <w:ind w:right="-198"/>
              <w:rPr>
                <w:b/>
                <w:color w:val="000000"/>
                <w:sz w:val="26"/>
                <w:szCs w:val="26"/>
              </w:rPr>
            </w:pPr>
            <w:r w:rsidRPr="00AF1A23">
              <w:rPr>
                <w:noProof/>
                <w:color w:val="000000"/>
                <w:sz w:val="26"/>
                <w:szCs w:val="26"/>
                <w:lang w:eastAsia="en-US"/>
              </w:rPr>
              <mc:AlternateContent>
                <mc:Choice Requires="wps">
                  <w:drawing>
                    <wp:anchor distT="4294967295" distB="4294967295" distL="114300" distR="114300" simplePos="0" relativeHeight="251662336" behindDoc="0" locked="0" layoutInCell="1" allowOverlap="1">
                      <wp:simplePos x="0" y="0"/>
                      <wp:positionH relativeFrom="column">
                        <wp:posOffset>502920</wp:posOffset>
                      </wp:positionH>
                      <wp:positionV relativeFrom="paragraph">
                        <wp:posOffset>167004</wp:posOffset>
                      </wp:positionV>
                      <wp:extent cx="14859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DFB0F" id="Straight Connector 8"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13.15pt" to="156.6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9Z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"/>
                  </w:pict>
                </mc:Fallback>
              </mc:AlternateContent>
            </w:r>
            <w:r w:rsidRPr="00AF1A23">
              <w:rPr>
                <w:b/>
                <w:color w:val="000000"/>
                <w:sz w:val="26"/>
                <w:szCs w:val="26"/>
              </w:rPr>
              <w:t>TRƯỜNG PTDTBT – THCS TRÀ DƠN</w:t>
            </w:r>
          </w:p>
        </w:tc>
        <w:tc>
          <w:tcPr>
            <w:tcW w:w="6757" w:type="dxa"/>
            <w:shd w:val="clear" w:color="auto" w:fill="auto"/>
          </w:tcPr>
          <w:p w:rsidR="00B42499" w:rsidRPr="00AF1A23" w:rsidRDefault="00B42499" w:rsidP="00AF1A23">
            <w:pPr>
              <w:jc w:val="center"/>
              <w:rPr>
                <w:b/>
                <w:color w:val="000000"/>
                <w:sz w:val="26"/>
                <w:szCs w:val="26"/>
              </w:rPr>
            </w:pPr>
            <w:r w:rsidRPr="00AF1A23">
              <w:rPr>
                <w:b/>
                <w:color w:val="000000"/>
                <w:sz w:val="26"/>
                <w:szCs w:val="26"/>
              </w:rPr>
              <w:t>Môn: KHTN 6</w:t>
            </w:r>
          </w:p>
        </w:tc>
      </w:tr>
      <w:tr w:rsidR="00B42499" w:rsidRPr="00AF1A23" w:rsidTr="00B42499">
        <w:trPr>
          <w:trHeight w:val="289"/>
        </w:trPr>
        <w:tc>
          <w:tcPr>
            <w:tcW w:w="4868" w:type="dxa"/>
            <w:shd w:val="clear" w:color="auto" w:fill="auto"/>
          </w:tcPr>
          <w:p w:rsidR="00B42499" w:rsidRPr="00AF1A23" w:rsidRDefault="00B42499" w:rsidP="00AF1A23">
            <w:pPr>
              <w:jc w:val="center"/>
              <w:rPr>
                <w:b/>
                <w:color w:val="000000"/>
                <w:sz w:val="26"/>
                <w:szCs w:val="26"/>
              </w:rPr>
            </w:pPr>
            <w:r w:rsidRPr="00AF1A23">
              <w:rPr>
                <w:noProof/>
                <w:color w:val="000000"/>
                <w:sz w:val="26"/>
                <w:szCs w:val="26"/>
                <w:lang w:eastAsia="en-US"/>
              </w:rPr>
              <mc:AlternateContent>
                <mc:Choice Requires="wps">
                  <w:drawing>
                    <wp:anchor distT="0" distB="0" distL="114300" distR="114300" simplePos="0" relativeHeight="251663360" behindDoc="0" locked="0" layoutInCell="1" allowOverlap="1">
                      <wp:simplePos x="0" y="0"/>
                      <wp:positionH relativeFrom="column">
                        <wp:posOffset>455295</wp:posOffset>
                      </wp:positionH>
                      <wp:positionV relativeFrom="paragraph">
                        <wp:posOffset>73025</wp:posOffset>
                      </wp:positionV>
                      <wp:extent cx="1714500" cy="34290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73729D" w:rsidRPr="0015065E" w:rsidRDefault="0073729D" w:rsidP="00B42499">
                                  <w:pPr>
                                    <w:jc w:val="center"/>
                                    <w:rPr>
                                      <w:b/>
                                      <w:sz w:val="26"/>
                                      <w:szCs w:val="26"/>
                                      <w:lang w:val="nl-NL"/>
                                    </w:rPr>
                                  </w:pPr>
                                  <w:r w:rsidRPr="0015065E">
                                    <w:rPr>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85pt;margin-top:5.75pt;width:13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gnKAIAAFA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">
                      <v:textbox>
                        <w:txbxContent>
                          <w:p w:rsidR="0073729D" w:rsidRPr="0015065E" w:rsidRDefault="0073729D" w:rsidP="00B42499">
                            <w:pPr>
                              <w:jc w:val="center"/>
                              <w:rPr>
                                <w:b/>
                                <w:sz w:val="26"/>
                                <w:szCs w:val="26"/>
                                <w:lang w:val="nl-NL"/>
                              </w:rPr>
                            </w:pPr>
                            <w:r w:rsidRPr="0015065E">
                              <w:rPr>
                                <w:b/>
                                <w:sz w:val="26"/>
                                <w:szCs w:val="26"/>
                                <w:lang w:val="nl-NL"/>
                              </w:rPr>
                              <w:t>ĐỀ CHÍNH THỨC</w:t>
                            </w:r>
                          </w:p>
                        </w:txbxContent>
                      </v:textbox>
                    </v:shape>
                  </w:pict>
                </mc:Fallback>
              </mc:AlternateContent>
            </w:r>
          </w:p>
        </w:tc>
        <w:tc>
          <w:tcPr>
            <w:tcW w:w="6757" w:type="dxa"/>
            <w:shd w:val="clear" w:color="auto" w:fill="auto"/>
          </w:tcPr>
          <w:p w:rsidR="00B42499" w:rsidRPr="00AF1A23" w:rsidRDefault="00B42499" w:rsidP="00AF1A23">
            <w:pPr>
              <w:jc w:val="center"/>
              <w:rPr>
                <w:i/>
                <w:color w:val="000000"/>
                <w:sz w:val="26"/>
                <w:szCs w:val="26"/>
              </w:rPr>
            </w:pPr>
            <w:r w:rsidRPr="00AF1A23">
              <w:rPr>
                <w:color w:val="000000"/>
                <w:sz w:val="26"/>
                <w:szCs w:val="26"/>
              </w:rPr>
              <w:t xml:space="preserve">Thời gian: 90 Phút. </w:t>
            </w:r>
            <w:r w:rsidRPr="00AF1A23">
              <w:rPr>
                <w:i/>
                <w:color w:val="000000"/>
                <w:sz w:val="26"/>
                <w:szCs w:val="26"/>
              </w:rPr>
              <w:t xml:space="preserve">(Không kể </w:t>
            </w:r>
            <w:r w:rsidR="00261546" w:rsidRPr="00AF1A23">
              <w:rPr>
                <w:i/>
                <w:color w:val="000000"/>
                <w:sz w:val="26"/>
                <w:szCs w:val="26"/>
              </w:rPr>
              <w:t xml:space="preserve">thời gian </w:t>
            </w:r>
            <w:r w:rsidRPr="00AF1A23">
              <w:rPr>
                <w:i/>
                <w:color w:val="000000"/>
                <w:sz w:val="26"/>
                <w:szCs w:val="26"/>
              </w:rPr>
              <w:t>giao đề)</w:t>
            </w:r>
          </w:p>
        </w:tc>
      </w:tr>
    </w:tbl>
    <w:p w:rsidR="00B42499" w:rsidRPr="00AF1A23" w:rsidRDefault="00B42499" w:rsidP="00AF1A23">
      <w:pPr>
        <w:jc w:val="both"/>
        <w:rPr>
          <w:sz w:val="26"/>
          <w:szCs w:val="26"/>
        </w:rPr>
      </w:pPr>
    </w:p>
    <w:p w:rsidR="00B42499" w:rsidRPr="00AF1A23" w:rsidRDefault="00B42499" w:rsidP="00AF1A23">
      <w:pPr>
        <w:jc w:val="both"/>
        <w:rPr>
          <w:sz w:val="26"/>
          <w:szCs w:val="26"/>
        </w:rPr>
      </w:pPr>
    </w:p>
    <w:p w:rsidR="00B42499" w:rsidRPr="00AF1A23" w:rsidRDefault="00B42499" w:rsidP="00AF1A23">
      <w:pPr>
        <w:jc w:val="both"/>
        <w:rPr>
          <w:b/>
          <w:color w:val="000000"/>
          <w:sz w:val="26"/>
          <w:szCs w:val="26"/>
        </w:rPr>
      </w:pPr>
      <w:r w:rsidRPr="00AF1A23">
        <w:rPr>
          <w:b/>
          <w:bCs/>
          <w:color w:val="000000"/>
          <w:sz w:val="26"/>
          <w:szCs w:val="26"/>
          <w:lang w:val="pl-PL"/>
        </w:rPr>
        <w:t xml:space="preserve">I. </w:t>
      </w:r>
      <w:r w:rsidRPr="00AF1A23">
        <w:rPr>
          <w:b/>
          <w:bCs/>
          <w:color w:val="000000"/>
          <w:sz w:val="26"/>
          <w:szCs w:val="26"/>
        </w:rPr>
        <w:t xml:space="preserve">PHẦN </w:t>
      </w:r>
      <w:r w:rsidRPr="00AF1A23">
        <w:rPr>
          <w:b/>
          <w:bCs/>
          <w:color w:val="000000"/>
          <w:sz w:val="26"/>
          <w:szCs w:val="26"/>
          <w:lang w:val="pl-PL"/>
        </w:rPr>
        <w:t>TRẮC NGHIỆM:</w:t>
      </w:r>
      <w:r w:rsidRPr="00AF1A23">
        <w:rPr>
          <w:b/>
          <w:bCs/>
          <w:color w:val="000000"/>
          <w:sz w:val="26"/>
          <w:szCs w:val="26"/>
        </w:rPr>
        <w:t xml:space="preserve"> </w:t>
      </w:r>
      <w:r w:rsidRPr="00AF1A23">
        <w:rPr>
          <w:i/>
          <w:color w:val="000000"/>
          <w:sz w:val="26"/>
          <w:szCs w:val="26"/>
        </w:rPr>
        <w:t>(</w:t>
      </w:r>
      <w:r w:rsidRPr="00AF1A23">
        <w:rPr>
          <w:i/>
          <w:color w:val="000000"/>
          <w:sz w:val="26"/>
          <w:szCs w:val="26"/>
          <w:lang w:val="pl-PL"/>
        </w:rPr>
        <w:t xml:space="preserve">5 </w:t>
      </w:r>
      <w:r w:rsidRPr="00AF1A23">
        <w:rPr>
          <w:i/>
          <w:color w:val="000000"/>
          <w:sz w:val="26"/>
          <w:szCs w:val="26"/>
        </w:rPr>
        <w:t>đ</w:t>
      </w:r>
      <w:r w:rsidRPr="00AF1A23">
        <w:rPr>
          <w:i/>
          <w:color w:val="000000"/>
          <w:sz w:val="26"/>
          <w:szCs w:val="26"/>
          <w:lang w:val="pl-PL"/>
        </w:rPr>
        <w:t>iểm</w:t>
      </w:r>
      <w:r w:rsidRPr="00AF1A23">
        <w:rPr>
          <w:i/>
          <w:color w:val="000000"/>
          <w:sz w:val="26"/>
          <w:szCs w:val="26"/>
        </w:rPr>
        <w:t xml:space="preserve">) (Học sinh làm bài vào giấy thi) </w:t>
      </w:r>
    </w:p>
    <w:p w:rsidR="00946A40" w:rsidRPr="00AF1A23" w:rsidRDefault="00B42499" w:rsidP="00AF1A23">
      <w:pPr>
        <w:tabs>
          <w:tab w:val="left" w:pos="218"/>
        </w:tabs>
        <w:jc w:val="both"/>
        <w:outlineLvl w:val="0"/>
        <w:rPr>
          <w:b/>
          <w:i/>
          <w:color w:val="000000"/>
          <w:sz w:val="26"/>
          <w:szCs w:val="26"/>
          <w:lang w:val="fr-FR"/>
        </w:rPr>
      </w:pPr>
      <w:r w:rsidRPr="00AF1A23">
        <w:rPr>
          <w:b/>
          <w:i/>
          <w:color w:val="000000"/>
          <w:sz w:val="26"/>
          <w:szCs w:val="26"/>
        </w:rPr>
        <w:t>Đọc và trả lời câu hỏi sau bằng cách chọn đáp án đúng A, B, C hoặc D và ghi vào giấy làm bài.( Ví dụ: Câu 1 chọn đáp án A thì ghi là: 1.A…</w:t>
      </w:r>
      <w:r w:rsidRPr="00AF1A23">
        <w:rPr>
          <w:b/>
          <w:i/>
          <w:color w:val="000000"/>
          <w:sz w:val="26"/>
          <w:szCs w:val="26"/>
          <w:lang w:val="fr-FR"/>
        </w:rPr>
        <w:t xml:space="preserve">) </w:t>
      </w:r>
    </w:p>
    <w:p w:rsidR="00946A40" w:rsidRPr="00AF1A23" w:rsidRDefault="00946A40" w:rsidP="00AF1A23">
      <w:pPr>
        <w:tabs>
          <w:tab w:val="left" w:pos="218"/>
        </w:tabs>
        <w:jc w:val="both"/>
        <w:outlineLvl w:val="0"/>
        <w:rPr>
          <w:i/>
          <w:color w:val="000000"/>
          <w:sz w:val="26"/>
          <w:szCs w:val="26"/>
          <w:lang w:val="fr-FR"/>
        </w:rPr>
      </w:pPr>
      <w:r w:rsidRPr="00AF1A23">
        <w:rPr>
          <w:rStyle w:val="Strong"/>
          <w:sz w:val="26"/>
          <w:szCs w:val="26"/>
          <w:bdr w:val="none" w:sz="0" w:space="0" w:color="auto" w:frame="1"/>
        </w:rPr>
        <w:t>Câu 1. </w:t>
      </w:r>
      <w:r w:rsidRPr="00AF1A23">
        <w:rPr>
          <w:sz w:val="26"/>
          <w:szCs w:val="26"/>
        </w:rPr>
        <w:t>Lĩnh vực nào sau đây không thuộc về khoa học tự nhiên</w:t>
      </w:r>
      <w:r w:rsidR="009030EE" w:rsidRPr="00AF1A23">
        <w:rPr>
          <w:sz w:val="26"/>
          <w:szCs w:val="26"/>
        </w:rPr>
        <w:t>?</w:t>
      </w:r>
    </w:p>
    <w:p w:rsidR="00946A40" w:rsidRPr="00AF1A23" w:rsidRDefault="009030EE" w:rsidP="00AF1A23">
      <w:pPr>
        <w:pStyle w:val="NormalWeb"/>
        <w:shd w:val="clear" w:color="auto" w:fill="FFFFFF"/>
        <w:tabs>
          <w:tab w:val="left" w:pos="4962"/>
          <w:tab w:val="left" w:pos="5103"/>
        </w:tabs>
        <w:spacing w:before="0" w:beforeAutospacing="0" w:after="0" w:afterAutospacing="0"/>
        <w:rPr>
          <w:sz w:val="26"/>
          <w:szCs w:val="26"/>
        </w:rPr>
      </w:pPr>
      <w:r w:rsidRPr="00AF1A23">
        <w:rPr>
          <w:sz w:val="26"/>
          <w:szCs w:val="26"/>
        </w:rPr>
        <w:t>A. Sinh Hóa</w:t>
      </w:r>
      <w:r w:rsidR="006103A7" w:rsidRPr="00AF1A23">
        <w:rPr>
          <w:sz w:val="26"/>
          <w:szCs w:val="26"/>
        </w:rPr>
        <w:t>.</w:t>
      </w:r>
      <w:r w:rsidR="006103A7" w:rsidRPr="00AF1A23">
        <w:rPr>
          <w:sz w:val="26"/>
          <w:szCs w:val="26"/>
        </w:rPr>
        <w:tab/>
      </w:r>
      <w:r w:rsidRPr="00AF1A23">
        <w:rPr>
          <w:sz w:val="26"/>
          <w:szCs w:val="26"/>
        </w:rPr>
        <w:t>B. Lịch sử.</w:t>
      </w:r>
      <w:r w:rsidRPr="00AF1A23">
        <w:rPr>
          <w:sz w:val="26"/>
          <w:szCs w:val="26"/>
        </w:rPr>
        <w:br/>
        <w:t>C. Thiên văn.</w:t>
      </w:r>
      <w:r w:rsidRPr="00AF1A23">
        <w:rPr>
          <w:sz w:val="26"/>
          <w:szCs w:val="26"/>
        </w:rPr>
        <w:tab/>
      </w:r>
      <w:r w:rsidR="00946A40" w:rsidRPr="00AF1A23">
        <w:rPr>
          <w:sz w:val="26"/>
          <w:szCs w:val="26"/>
        </w:rPr>
        <w:t>D. Vật lí</w:t>
      </w:r>
      <w:r w:rsidRPr="00AF1A23">
        <w:rPr>
          <w:sz w:val="26"/>
          <w:szCs w:val="26"/>
        </w:rPr>
        <w:t>.</w:t>
      </w:r>
    </w:p>
    <w:p w:rsidR="00946A40" w:rsidRPr="00AF1A23" w:rsidRDefault="00946A40" w:rsidP="00AF1A23">
      <w:pPr>
        <w:tabs>
          <w:tab w:val="left" w:pos="709"/>
        </w:tabs>
        <w:jc w:val="both"/>
        <w:rPr>
          <w:rFonts w:eastAsia="Arial"/>
          <w:sz w:val="26"/>
          <w:szCs w:val="26"/>
          <w:lang w:eastAsia="vi-VN"/>
        </w:rPr>
      </w:pPr>
      <w:r w:rsidRPr="00AF1A23">
        <w:rPr>
          <w:rFonts w:eastAsia="Arial"/>
          <w:b/>
          <w:sz w:val="26"/>
          <w:szCs w:val="26"/>
          <w:lang w:eastAsia="vi-VN"/>
        </w:rPr>
        <w:t xml:space="preserve">Câu 2. </w:t>
      </w:r>
      <w:r w:rsidRPr="00AF1A23">
        <w:rPr>
          <w:rFonts w:eastAsia="Arial"/>
          <w:sz w:val="26"/>
          <w:szCs w:val="26"/>
          <w:lang w:eastAsia="vi-VN"/>
        </w:rPr>
        <w:t xml:space="preserve">Việc làm nào sau đây được cho là </w:t>
      </w:r>
      <w:r w:rsidRPr="00AF1A23">
        <w:rPr>
          <w:rFonts w:eastAsia="Arial"/>
          <w:i/>
          <w:sz w:val="26"/>
          <w:szCs w:val="26"/>
          <w:u w:val="single"/>
          <w:lang w:eastAsia="vi-VN"/>
        </w:rPr>
        <w:t>KHÔNG</w:t>
      </w:r>
      <w:r w:rsidRPr="00AF1A23">
        <w:rPr>
          <w:rFonts w:eastAsia="Arial"/>
          <w:sz w:val="26"/>
          <w:szCs w:val="26"/>
          <w:lang w:eastAsia="vi-VN"/>
        </w:rPr>
        <w:t xml:space="preserve"> an toàn trong phòng thực hành?</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A. Đeo găng tay khi lấy hóa chất.</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B. Tự ý làm thí nghiệm.</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C. Quan sát lối thoát hiểm của phòng thực hành.</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 xml:space="preserve">D. Rửa tay trước khi ra khỏi phòng thực hành.   </w:t>
      </w:r>
    </w:p>
    <w:p w:rsidR="00946A40" w:rsidRPr="00AF1A23" w:rsidRDefault="00946A40" w:rsidP="00AF1A23">
      <w:pPr>
        <w:tabs>
          <w:tab w:val="left" w:pos="709"/>
        </w:tabs>
        <w:jc w:val="both"/>
        <w:rPr>
          <w:rFonts w:eastAsia="Arial"/>
          <w:sz w:val="26"/>
          <w:szCs w:val="26"/>
          <w:lang w:eastAsia="vi-VN"/>
        </w:rPr>
      </w:pPr>
      <w:r w:rsidRPr="00AF1A23">
        <w:rPr>
          <w:rFonts w:eastAsia="Arial"/>
          <w:b/>
          <w:sz w:val="26"/>
          <w:szCs w:val="26"/>
          <w:lang w:eastAsia="vi-VN"/>
        </w:rPr>
        <w:t xml:space="preserve">Câu 3. </w:t>
      </w:r>
      <w:r w:rsidRPr="00AF1A23">
        <w:rPr>
          <w:rFonts w:eastAsia="Arial"/>
          <w:sz w:val="26"/>
          <w:szCs w:val="26"/>
          <w:lang w:eastAsia="vi-VN"/>
        </w:rPr>
        <w:t>Khi gặp sự cố mất an toàn trong phòng thực hành, em cần làm gì?</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A. Báo cáo ngay với giáo viên trong phòng thực hành.</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B. Tự xử lí và không thông báo với giáo viên .</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C. Nhờ bạn xử lí sự cố.</w:t>
      </w:r>
    </w:p>
    <w:p w:rsidR="00946A40" w:rsidRPr="00AF1A23" w:rsidRDefault="00946A40" w:rsidP="00AF1A23">
      <w:pPr>
        <w:pStyle w:val="ListParagraph"/>
        <w:tabs>
          <w:tab w:val="left" w:pos="709"/>
        </w:tabs>
        <w:ind w:left="0"/>
        <w:jc w:val="both"/>
        <w:rPr>
          <w:rFonts w:ascii="Times New Roman" w:eastAsia="Arial" w:hAnsi="Times New Roman"/>
          <w:sz w:val="26"/>
          <w:szCs w:val="26"/>
          <w:lang w:eastAsia="vi-VN"/>
        </w:rPr>
      </w:pPr>
      <w:r w:rsidRPr="00AF1A23">
        <w:rPr>
          <w:rFonts w:ascii="Times New Roman" w:eastAsia="Arial" w:hAnsi="Times New Roman"/>
          <w:sz w:val="26"/>
          <w:szCs w:val="26"/>
          <w:lang w:eastAsia="vi-VN"/>
        </w:rPr>
        <w:t>D. Tiếp tục làm thí nghiệm .</w:t>
      </w:r>
    </w:p>
    <w:p w:rsidR="00946A40" w:rsidRPr="00AF1A23" w:rsidRDefault="00946A40" w:rsidP="00AF1A23">
      <w:pPr>
        <w:pStyle w:val="ListParagraph"/>
        <w:tabs>
          <w:tab w:val="left" w:pos="888"/>
        </w:tabs>
        <w:ind w:left="0"/>
        <w:jc w:val="both"/>
        <w:outlineLvl w:val="1"/>
        <w:rPr>
          <w:rFonts w:ascii="Times New Roman" w:hAnsi="Times New Roman"/>
          <w:sz w:val="26"/>
          <w:szCs w:val="26"/>
        </w:rPr>
      </w:pPr>
      <w:r w:rsidRPr="00AF1A23">
        <w:rPr>
          <w:rFonts w:ascii="Times New Roman" w:hAnsi="Times New Roman"/>
          <w:b/>
          <w:sz w:val="26"/>
          <w:szCs w:val="26"/>
        </w:rPr>
        <w:t xml:space="preserve">Câu 4. </w:t>
      </w:r>
      <w:r w:rsidRPr="00AF1A23">
        <w:rPr>
          <w:rFonts w:ascii="Times New Roman" w:hAnsi="Times New Roman"/>
          <w:sz w:val="26"/>
          <w:szCs w:val="26"/>
        </w:rPr>
        <w:t>Đơn vị dùng để đo chiều dài của một vật là</w:t>
      </w:r>
    </w:p>
    <w:p w:rsidR="00946A40" w:rsidRPr="00AF1A23" w:rsidRDefault="00946A40" w:rsidP="00AF1A23">
      <w:pPr>
        <w:tabs>
          <w:tab w:val="left" w:pos="2268"/>
          <w:tab w:val="left" w:pos="2977"/>
          <w:tab w:val="left" w:pos="5669"/>
          <w:tab w:val="left" w:pos="7937"/>
        </w:tabs>
        <w:jc w:val="both"/>
        <w:rPr>
          <w:sz w:val="26"/>
          <w:szCs w:val="26"/>
        </w:rPr>
      </w:pPr>
      <w:r w:rsidRPr="00AF1A23">
        <w:rPr>
          <w:sz w:val="26"/>
          <w:szCs w:val="26"/>
        </w:rPr>
        <w:t>A. m</w:t>
      </w:r>
      <w:r w:rsidRPr="00AF1A23">
        <w:rPr>
          <w:sz w:val="26"/>
          <w:szCs w:val="26"/>
          <w:vertAlign w:val="superscript"/>
        </w:rPr>
        <w:t>2</w:t>
      </w:r>
      <w:r w:rsidR="00261546" w:rsidRPr="00AF1A23">
        <w:rPr>
          <w:sz w:val="26"/>
          <w:szCs w:val="26"/>
        </w:rPr>
        <w:t>.</w:t>
      </w:r>
      <w:r w:rsidR="009030EE" w:rsidRPr="00AF1A23">
        <w:rPr>
          <w:sz w:val="26"/>
          <w:szCs w:val="26"/>
        </w:rPr>
        <w:tab/>
      </w:r>
      <w:r w:rsidRPr="00AF1A23">
        <w:rPr>
          <w:sz w:val="26"/>
          <w:szCs w:val="26"/>
        </w:rPr>
        <w:t>B. m</w:t>
      </w:r>
      <w:r w:rsidR="00261546" w:rsidRPr="00AF1A23">
        <w:rPr>
          <w:sz w:val="26"/>
          <w:szCs w:val="26"/>
        </w:rPr>
        <w:t>.</w:t>
      </w:r>
      <w:r w:rsidRPr="00AF1A23">
        <w:rPr>
          <w:sz w:val="26"/>
          <w:szCs w:val="26"/>
        </w:rPr>
        <w:t xml:space="preserve">                       C. kg</w:t>
      </w:r>
      <w:r w:rsidR="00261546" w:rsidRPr="00AF1A23">
        <w:rPr>
          <w:sz w:val="26"/>
          <w:szCs w:val="26"/>
        </w:rPr>
        <w:t>.</w:t>
      </w:r>
      <w:r w:rsidRPr="00AF1A23">
        <w:rPr>
          <w:sz w:val="26"/>
          <w:szCs w:val="26"/>
        </w:rPr>
        <w:t xml:space="preserve">                       D. </w:t>
      </w:r>
      <w:r w:rsidRPr="00AF1A23">
        <w:rPr>
          <w:i/>
          <w:sz w:val="26"/>
          <w:szCs w:val="26"/>
        </w:rPr>
        <w:t>l</w:t>
      </w:r>
      <w:r w:rsidRPr="00AF1A23">
        <w:rPr>
          <w:sz w:val="26"/>
          <w:szCs w:val="26"/>
        </w:rPr>
        <w:t>.</w:t>
      </w:r>
      <w:r w:rsidR="00261546" w:rsidRPr="00AF1A23">
        <w:rPr>
          <w:sz w:val="26"/>
          <w:szCs w:val="26"/>
        </w:rPr>
        <w:t>.</w:t>
      </w:r>
    </w:p>
    <w:p w:rsidR="00946A40" w:rsidRPr="00AF1A23" w:rsidRDefault="00946A40" w:rsidP="00AF1A23">
      <w:pPr>
        <w:pStyle w:val="ListParagraph"/>
        <w:tabs>
          <w:tab w:val="left" w:pos="888"/>
        </w:tabs>
        <w:ind w:left="0"/>
        <w:jc w:val="both"/>
        <w:outlineLvl w:val="1"/>
        <w:rPr>
          <w:rFonts w:ascii="Times New Roman" w:hAnsi="Times New Roman"/>
          <w:sz w:val="26"/>
          <w:szCs w:val="26"/>
        </w:rPr>
      </w:pPr>
      <w:r w:rsidRPr="00AF1A23">
        <w:rPr>
          <w:rFonts w:ascii="Times New Roman" w:hAnsi="Times New Roman"/>
          <w:b/>
          <w:sz w:val="26"/>
          <w:szCs w:val="26"/>
        </w:rPr>
        <w:t xml:space="preserve">Câu 5. </w:t>
      </w:r>
      <w:r w:rsidRPr="00AF1A23">
        <w:rPr>
          <w:rFonts w:ascii="Times New Roman" w:hAnsi="Times New Roman"/>
          <w:sz w:val="26"/>
          <w:szCs w:val="26"/>
        </w:rPr>
        <w:t>Xác định giới hạn đo (GHĐ) và độ chia nhỏ nhất (ĐCNN) của thước trong hình</w:t>
      </w:r>
    </w:p>
    <w:p w:rsidR="00946A40" w:rsidRPr="00AF1A23" w:rsidRDefault="00946A40" w:rsidP="00AF1A23">
      <w:pPr>
        <w:pStyle w:val="ListParagraph"/>
        <w:tabs>
          <w:tab w:val="left" w:pos="992"/>
        </w:tabs>
        <w:ind w:left="0" w:firstLine="567"/>
        <w:jc w:val="both"/>
        <w:outlineLvl w:val="1"/>
        <w:rPr>
          <w:rFonts w:ascii="Times New Roman" w:hAnsi="Times New Roman"/>
          <w:sz w:val="26"/>
          <w:szCs w:val="26"/>
          <w:lang w:val="fr-FR"/>
        </w:rPr>
      </w:pPr>
      <w:r w:rsidRPr="00AF1A23">
        <w:rPr>
          <w:rFonts w:ascii="Times New Roman" w:hAnsi="Times New Roman"/>
          <w:noProof/>
          <w:sz w:val="26"/>
          <w:szCs w:val="26"/>
        </w:rPr>
        <w:drawing>
          <wp:inline distT="0" distB="0" distL="0" distR="0">
            <wp:extent cx="4913630" cy="82613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3630" cy="826135"/>
                    </a:xfrm>
                    <a:prstGeom prst="rect">
                      <a:avLst/>
                    </a:prstGeom>
                    <a:noFill/>
                    <a:ln>
                      <a:noFill/>
                    </a:ln>
                  </pic:spPr>
                </pic:pic>
              </a:graphicData>
            </a:graphic>
          </wp:inline>
        </w:drawing>
      </w:r>
    </w:p>
    <w:p w:rsidR="00946A40" w:rsidRPr="00AF1A23" w:rsidRDefault="00946A40" w:rsidP="00AF1A23">
      <w:pPr>
        <w:tabs>
          <w:tab w:val="left" w:pos="992"/>
          <w:tab w:val="left" w:pos="4962"/>
          <w:tab w:val="left" w:pos="7767"/>
        </w:tabs>
        <w:jc w:val="both"/>
        <w:rPr>
          <w:sz w:val="26"/>
          <w:szCs w:val="26"/>
          <w:lang w:val="fr-FR"/>
        </w:rPr>
      </w:pPr>
      <w:r w:rsidRPr="00AF1A23">
        <w:rPr>
          <w:sz w:val="26"/>
          <w:szCs w:val="26"/>
          <w:lang w:val="fr-FR"/>
        </w:rPr>
        <w:t>A. GHĐ 10cm ; ĐCNN 0cm</w:t>
      </w:r>
      <w:r w:rsidR="00261546" w:rsidRPr="00AF1A23">
        <w:rPr>
          <w:sz w:val="26"/>
          <w:szCs w:val="26"/>
          <w:lang w:val="fr-FR"/>
        </w:rPr>
        <w:t>.</w:t>
      </w:r>
      <w:r w:rsidRPr="00AF1A23">
        <w:rPr>
          <w:sz w:val="26"/>
          <w:szCs w:val="26"/>
          <w:lang w:val="fr-FR"/>
        </w:rPr>
        <w:tab/>
        <w:t>B. GHĐ 10cm ; ĐCNN 1cm.</w:t>
      </w:r>
    </w:p>
    <w:p w:rsidR="00946A40" w:rsidRPr="00AF1A23" w:rsidRDefault="00946A40" w:rsidP="00AF1A23">
      <w:pPr>
        <w:tabs>
          <w:tab w:val="left" w:pos="992"/>
          <w:tab w:val="left" w:pos="3402"/>
          <w:tab w:val="left" w:pos="5103"/>
          <w:tab w:val="left" w:pos="7938"/>
        </w:tabs>
        <w:jc w:val="both"/>
        <w:rPr>
          <w:color w:val="361FE1"/>
          <w:sz w:val="26"/>
          <w:szCs w:val="26"/>
          <w:lang w:val="fr-FR"/>
        </w:rPr>
      </w:pPr>
      <w:r w:rsidRPr="00AF1A23">
        <w:rPr>
          <w:sz w:val="26"/>
          <w:szCs w:val="26"/>
          <w:lang w:val="fr-FR"/>
        </w:rPr>
        <w:t>C. GHĐ 10cm ; ĐCNN 0,5cm.                           D. GHĐ 10cm ; ĐCNN 1mm.</w:t>
      </w:r>
    </w:p>
    <w:p w:rsidR="00946A40" w:rsidRPr="00AF1A23" w:rsidRDefault="00946A40" w:rsidP="00AF1A23">
      <w:pPr>
        <w:ind w:left="48" w:right="48" w:hanging="48"/>
        <w:jc w:val="both"/>
        <w:rPr>
          <w:rFonts w:eastAsia="Times New Roman"/>
          <w:color w:val="000000"/>
          <w:sz w:val="26"/>
          <w:szCs w:val="26"/>
        </w:rPr>
      </w:pPr>
      <w:r w:rsidRPr="00AF1A23">
        <w:rPr>
          <w:rFonts w:eastAsia="Times New Roman"/>
          <w:b/>
          <w:color w:val="000000"/>
          <w:sz w:val="26"/>
          <w:szCs w:val="26"/>
        </w:rPr>
        <w:t xml:space="preserve">Câu 6. </w:t>
      </w:r>
      <w:r w:rsidRPr="00AF1A23">
        <w:rPr>
          <w:rFonts w:eastAsia="Times New Roman"/>
          <w:color w:val="000000"/>
          <w:sz w:val="26"/>
          <w:szCs w:val="26"/>
        </w:rPr>
        <w:t>Đối tượng nghiên cứu nào sau đây là của khoa học tự nhiên?</w:t>
      </w:r>
    </w:p>
    <w:p w:rsidR="00946A40" w:rsidRPr="00AF1A23" w:rsidRDefault="00946A40" w:rsidP="00AF1A23">
      <w:pPr>
        <w:ind w:left="567" w:right="48" w:hanging="567"/>
        <w:jc w:val="both"/>
        <w:rPr>
          <w:rFonts w:eastAsia="Times New Roman"/>
          <w:color w:val="000000"/>
          <w:sz w:val="26"/>
          <w:szCs w:val="26"/>
        </w:rPr>
      </w:pPr>
      <w:r w:rsidRPr="00AF1A23">
        <w:rPr>
          <w:rFonts w:eastAsia="Times New Roman"/>
          <w:color w:val="000000"/>
          <w:sz w:val="26"/>
          <w:szCs w:val="26"/>
        </w:rPr>
        <w:t>A. Nghiên cứu về tâm lí của vận động viên bóng đá.</w:t>
      </w:r>
    </w:p>
    <w:p w:rsidR="00946A40" w:rsidRPr="00AF1A23" w:rsidRDefault="00946A40" w:rsidP="00AF1A23">
      <w:pPr>
        <w:ind w:left="567" w:right="48" w:hanging="567"/>
        <w:jc w:val="both"/>
        <w:rPr>
          <w:rFonts w:eastAsia="Times New Roman"/>
          <w:color w:val="000000"/>
          <w:sz w:val="26"/>
          <w:szCs w:val="26"/>
        </w:rPr>
      </w:pPr>
      <w:r w:rsidRPr="00AF1A23">
        <w:rPr>
          <w:rFonts w:eastAsia="Times New Roman"/>
          <w:color w:val="000000"/>
          <w:sz w:val="26"/>
          <w:szCs w:val="26"/>
        </w:rPr>
        <w:t>B. Nghiên cứu về luật đi đường.</w:t>
      </w:r>
    </w:p>
    <w:p w:rsidR="00946A40" w:rsidRPr="00AF1A23" w:rsidRDefault="00946A40" w:rsidP="00AF1A23">
      <w:pPr>
        <w:ind w:left="567" w:right="48" w:hanging="567"/>
        <w:jc w:val="both"/>
        <w:rPr>
          <w:rFonts w:eastAsia="Times New Roman"/>
          <w:color w:val="000000"/>
          <w:sz w:val="26"/>
          <w:szCs w:val="26"/>
        </w:rPr>
      </w:pPr>
      <w:r w:rsidRPr="00AF1A23">
        <w:rPr>
          <w:rFonts w:eastAsia="Times New Roman"/>
          <w:color w:val="000000"/>
          <w:sz w:val="26"/>
          <w:szCs w:val="26"/>
        </w:rPr>
        <w:t>C. Nghiên cứu về ngoại ngữ.</w:t>
      </w:r>
    </w:p>
    <w:p w:rsidR="00946A40" w:rsidRPr="00AF1A23" w:rsidRDefault="00946A40" w:rsidP="00AF1A23">
      <w:pPr>
        <w:ind w:left="567" w:right="48" w:hanging="567"/>
        <w:jc w:val="both"/>
        <w:rPr>
          <w:rFonts w:eastAsia="Times New Roman"/>
          <w:color w:val="000000"/>
          <w:sz w:val="26"/>
          <w:szCs w:val="26"/>
        </w:rPr>
      </w:pPr>
      <w:r w:rsidRPr="00AF1A23">
        <w:rPr>
          <w:rFonts w:eastAsia="Times New Roman"/>
          <w:color w:val="000000"/>
          <w:sz w:val="26"/>
          <w:szCs w:val="26"/>
        </w:rPr>
        <w:t>D. Nghiên cứu về lịch sử hình thành vũ trụ.</w:t>
      </w:r>
    </w:p>
    <w:p w:rsidR="00946A40" w:rsidRPr="00AF1A23" w:rsidRDefault="00946A40" w:rsidP="00AF1A23">
      <w:pPr>
        <w:jc w:val="both"/>
        <w:rPr>
          <w:rFonts w:eastAsia="Times New Roman"/>
          <w:color w:val="000000"/>
          <w:sz w:val="26"/>
          <w:szCs w:val="26"/>
        </w:rPr>
      </w:pPr>
      <w:r w:rsidRPr="00AF1A23">
        <w:rPr>
          <w:b/>
          <w:bCs/>
          <w:color w:val="000000"/>
          <w:sz w:val="26"/>
          <w:szCs w:val="26"/>
          <w:lang w:val="nl-NL"/>
        </w:rPr>
        <w:t xml:space="preserve">Câu 7. </w:t>
      </w:r>
      <w:r w:rsidRPr="00AF1A23">
        <w:rPr>
          <w:sz w:val="26"/>
          <w:szCs w:val="26"/>
          <w:shd w:val="clear" w:color="auto" w:fill="FFFFFF"/>
        </w:rPr>
        <w:t>Hiện tượng tự nhiên nào sau đây là do hơi nước ngưng tụ?</w:t>
      </w:r>
    </w:p>
    <w:p w:rsidR="00946A40" w:rsidRPr="00AF1A23" w:rsidRDefault="00946A40" w:rsidP="00AF1A23">
      <w:pPr>
        <w:tabs>
          <w:tab w:val="left" w:pos="2268"/>
          <w:tab w:val="left" w:pos="4395"/>
        </w:tabs>
        <w:jc w:val="both"/>
        <w:rPr>
          <w:rFonts w:eastAsia="Times New Roman"/>
          <w:color w:val="000000"/>
          <w:sz w:val="26"/>
          <w:szCs w:val="26"/>
        </w:rPr>
      </w:pPr>
      <w:r w:rsidRPr="00AF1A23">
        <w:rPr>
          <w:rFonts w:eastAsia="Times New Roman"/>
          <w:color w:val="000000"/>
          <w:sz w:val="26"/>
          <w:szCs w:val="26"/>
        </w:rPr>
        <w:t>A. Tạo thành mây.</w:t>
      </w:r>
      <w:r w:rsidR="009030EE" w:rsidRPr="00AF1A23">
        <w:rPr>
          <w:rFonts w:eastAsia="Times New Roman"/>
          <w:color w:val="000000"/>
          <w:sz w:val="26"/>
          <w:szCs w:val="26"/>
        </w:rPr>
        <w:tab/>
      </w:r>
      <w:r w:rsidR="00261546" w:rsidRPr="00AF1A23">
        <w:rPr>
          <w:rFonts w:eastAsia="Times New Roman"/>
          <w:color w:val="000000"/>
          <w:sz w:val="26"/>
          <w:szCs w:val="26"/>
        </w:rPr>
        <w:t>B. Mưa rơi.</w:t>
      </w:r>
      <w:r w:rsidR="00261546" w:rsidRPr="00AF1A23">
        <w:rPr>
          <w:rFonts w:eastAsia="Times New Roman"/>
          <w:color w:val="000000"/>
          <w:sz w:val="26"/>
          <w:szCs w:val="26"/>
        </w:rPr>
        <w:tab/>
      </w:r>
      <w:r w:rsidRPr="00AF1A23">
        <w:rPr>
          <w:rFonts w:eastAsia="Times New Roman"/>
          <w:color w:val="000000"/>
          <w:sz w:val="26"/>
          <w:szCs w:val="26"/>
        </w:rPr>
        <w:t>C. Gió thổi.</w:t>
      </w:r>
      <w:r w:rsidRPr="00AF1A23">
        <w:rPr>
          <w:rFonts w:eastAsia="Times New Roman"/>
          <w:color w:val="000000"/>
          <w:sz w:val="26"/>
          <w:szCs w:val="26"/>
        </w:rPr>
        <w:tab/>
      </w:r>
      <w:r w:rsidRPr="00AF1A23">
        <w:rPr>
          <w:rFonts w:eastAsia="Times New Roman"/>
          <w:color w:val="000000"/>
          <w:sz w:val="26"/>
          <w:szCs w:val="26"/>
        </w:rPr>
        <w:tab/>
        <w:t>D. Lốc xoáy.</w:t>
      </w:r>
    </w:p>
    <w:p w:rsidR="00946A40" w:rsidRPr="00AF1A23" w:rsidRDefault="00946A40" w:rsidP="00AF1A23">
      <w:pPr>
        <w:jc w:val="both"/>
        <w:rPr>
          <w:color w:val="000000"/>
          <w:sz w:val="26"/>
          <w:szCs w:val="26"/>
          <w:lang w:val="pt-BR"/>
        </w:rPr>
      </w:pPr>
      <w:r w:rsidRPr="00AF1A23">
        <w:rPr>
          <w:b/>
          <w:bCs/>
          <w:color w:val="000000"/>
          <w:sz w:val="26"/>
          <w:szCs w:val="26"/>
          <w:lang w:val="nl-NL"/>
        </w:rPr>
        <w:t xml:space="preserve">Câu 8. </w:t>
      </w:r>
      <w:r w:rsidRPr="00AF1A23">
        <w:rPr>
          <w:sz w:val="26"/>
          <w:szCs w:val="26"/>
          <w:shd w:val="clear" w:color="auto" w:fill="FFFFFF"/>
        </w:rPr>
        <w:t>Phát biểu nào sau đây về oxygen là không đúng?</w:t>
      </w:r>
    </w:p>
    <w:p w:rsidR="00946A40" w:rsidRPr="00AF1A23" w:rsidRDefault="00946A40" w:rsidP="00AF1A23">
      <w:pPr>
        <w:jc w:val="both"/>
        <w:rPr>
          <w:color w:val="000000"/>
          <w:sz w:val="26"/>
          <w:szCs w:val="26"/>
          <w:lang w:val="pt-BR"/>
        </w:rPr>
      </w:pPr>
      <w:r w:rsidRPr="00AF1A23">
        <w:rPr>
          <w:color w:val="000000"/>
          <w:sz w:val="26"/>
          <w:szCs w:val="26"/>
          <w:lang w:val="pt-BR"/>
        </w:rPr>
        <w:t xml:space="preserve">A. </w:t>
      </w:r>
      <w:r w:rsidRPr="00AF1A23">
        <w:rPr>
          <w:sz w:val="26"/>
          <w:szCs w:val="26"/>
          <w:shd w:val="clear" w:color="auto" w:fill="FFFFFF"/>
        </w:rPr>
        <w:t>Oxygen không tan trong nước</w:t>
      </w:r>
      <w:r w:rsidRPr="00AF1A23">
        <w:rPr>
          <w:color w:val="000000"/>
          <w:sz w:val="26"/>
          <w:szCs w:val="26"/>
          <w:lang w:val="pt-BR"/>
        </w:rPr>
        <w:t>.</w:t>
      </w:r>
      <w:r w:rsidRPr="00AF1A23">
        <w:rPr>
          <w:color w:val="000000"/>
          <w:sz w:val="26"/>
          <w:szCs w:val="26"/>
          <w:lang w:val="pt-BR"/>
        </w:rPr>
        <w:tab/>
      </w:r>
      <w:r w:rsidRPr="00AF1A23">
        <w:rPr>
          <w:color w:val="000000"/>
          <w:sz w:val="26"/>
          <w:szCs w:val="26"/>
          <w:lang w:val="pt-BR"/>
        </w:rPr>
        <w:tab/>
      </w:r>
      <w:r w:rsidRPr="00AF1A23">
        <w:rPr>
          <w:color w:val="000000"/>
          <w:sz w:val="26"/>
          <w:szCs w:val="26"/>
          <w:lang w:val="pt-BR"/>
        </w:rPr>
        <w:tab/>
      </w:r>
    </w:p>
    <w:p w:rsidR="00946A40" w:rsidRPr="00AF1A23" w:rsidRDefault="00946A40" w:rsidP="00AF1A23">
      <w:pPr>
        <w:jc w:val="both"/>
        <w:rPr>
          <w:color w:val="000000"/>
          <w:sz w:val="26"/>
          <w:szCs w:val="26"/>
          <w:lang w:val="pt-BR"/>
        </w:rPr>
      </w:pPr>
      <w:r w:rsidRPr="00AF1A23">
        <w:rPr>
          <w:color w:val="000000"/>
          <w:sz w:val="26"/>
          <w:szCs w:val="26"/>
          <w:lang w:val="pt-BR"/>
        </w:rPr>
        <w:t xml:space="preserve">B. </w:t>
      </w:r>
      <w:r w:rsidRPr="00AF1A23">
        <w:rPr>
          <w:sz w:val="26"/>
          <w:szCs w:val="26"/>
          <w:shd w:val="clear" w:color="auto" w:fill="FFFFFF"/>
        </w:rPr>
        <w:t>Oxygen không mùi và không vị</w:t>
      </w:r>
      <w:r w:rsidRPr="00AF1A23">
        <w:rPr>
          <w:color w:val="000000"/>
          <w:sz w:val="26"/>
          <w:szCs w:val="26"/>
          <w:lang w:val="pt-BR"/>
        </w:rPr>
        <w:t>.</w:t>
      </w:r>
    </w:p>
    <w:p w:rsidR="00946A40" w:rsidRPr="00AF1A23" w:rsidRDefault="00946A40" w:rsidP="00AF1A23">
      <w:pPr>
        <w:jc w:val="both"/>
        <w:rPr>
          <w:color w:val="000000"/>
          <w:sz w:val="26"/>
          <w:szCs w:val="26"/>
          <w:lang w:val="pt-BR"/>
        </w:rPr>
      </w:pPr>
      <w:r w:rsidRPr="00AF1A23">
        <w:rPr>
          <w:color w:val="000000"/>
          <w:sz w:val="26"/>
          <w:szCs w:val="26"/>
          <w:lang w:val="pt-BR"/>
        </w:rPr>
        <w:t xml:space="preserve">C. </w:t>
      </w:r>
      <w:r w:rsidRPr="00AF1A23">
        <w:rPr>
          <w:sz w:val="26"/>
          <w:szCs w:val="26"/>
          <w:shd w:val="clear" w:color="auto" w:fill="FFFFFF"/>
        </w:rPr>
        <w:t>Oxygen cần thiết cho sự sống</w:t>
      </w:r>
      <w:r w:rsidRPr="00AF1A23">
        <w:rPr>
          <w:color w:val="000000"/>
          <w:sz w:val="26"/>
          <w:szCs w:val="26"/>
          <w:lang w:val="pt-BR"/>
        </w:rPr>
        <w:t xml:space="preserve">.                           </w:t>
      </w:r>
      <w:r w:rsidRPr="00AF1A23">
        <w:rPr>
          <w:color w:val="000000"/>
          <w:sz w:val="26"/>
          <w:szCs w:val="26"/>
          <w:lang w:val="pt-BR"/>
        </w:rPr>
        <w:tab/>
      </w:r>
    </w:p>
    <w:p w:rsidR="00946A40" w:rsidRPr="00AF1A23" w:rsidRDefault="00946A40" w:rsidP="00AF1A23">
      <w:pPr>
        <w:jc w:val="both"/>
        <w:rPr>
          <w:color w:val="000000"/>
          <w:sz w:val="26"/>
          <w:szCs w:val="26"/>
          <w:lang w:val="pt-BR"/>
        </w:rPr>
      </w:pPr>
      <w:r w:rsidRPr="00AF1A23">
        <w:rPr>
          <w:color w:val="000000"/>
          <w:sz w:val="26"/>
          <w:szCs w:val="26"/>
          <w:lang w:val="pt-BR"/>
        </w:rPr>
        <w:t xml:space="preserve">D. </w:t>
      </w:r>
      <w:r w:rsidRPr="00AF1A23">
        <w:rPr>
          <w:sz w:val="26"/>
          <w:szCs w:val="26"/>
          <w:shd w:val="clear" w:color="auto" w:fill="FFFFFF"/>
        </w:rPr>
        <w:t>Oxygen cần cho sự đốt cháy nhiên liệu</w:t>
      </w:r>
      <w:r w:rsidRPr="00AF1A23">
        <w:rPr>
          <w:color w:val="000000"/>
          <w:sz w:val="26"/>
          <w:szCs w:val="26"/>
          <w:lang w:val="pt-BR"/>
        </w:rPr>
        <w:t>.</w:t>
      </w:r>
    </w:p>
    <w:p w:rsidR="00946A40" w:rsidRPr="00AF1A23" w:rsidRDefault="00946A40" w:rsidP="00AF1A23">
      <w:pPr>
        <w:pStyle w:val="NormalWeb"/>
        <w:shd w:val="clear" w:color="auto" w:fill="FFFFFF"/>
        <w:spacing w:before="0" w:beforeAutospacing="0" w:after="0" w:afterAutospacing="0"/>
        <w:jc w:val="both"/>
        <w:rPr>
          <w:color w:val="000000"/>
          <w:sz w:val="26"/>
          <w:szCs w:val="26"/>
          <w:lang w:val="nl-NL"/>
        </w:rPr>
      </w:pPr>
      <w:r w:rsidRPr="00AF1A23">
        <w:rPr>
          <w:b/>
          <w:bCs/>
          <w:color w:val="000000"/>
          <w:sz w:val="26"/>
          <w:szCs w:val="26"/>
          <w:lang w:val="nl-NL"/>
        </w:rPr>
        <w:t xml:space="preserve">Câu 9. </w:t>
      </w:r>
      <w:r w:rsidRPr="00AF1A23">
        <w:rPr>
          <w:sz w:val="26"/>
          <w:szCs w:val="26"/>
          <w:shd w:val="clear" w:color="auto" w:fill="FFFFFF"/>
        </w:rPr>
        <w:t>Để bảo vệ môi trường không khí trong lành cần:</w:t>
      </w:r>
    </w:p>
    <w:p w:rsidR="00946A40" w:rsidRPr="00AF1A23" w:rsidRDefault="00946A40" w:rsidP="00AF1A23">
      <w:pPr>
        <w:pStyle w:val="NormalWeb"/>
        <w:shd w:val="clear" w:color="auto" w:fill="FFFFFF"/>
        <w:spacing w:before="0" w:beforeAutospacing="0" w:after="0" w:afterAutospacing="0"/>
        <w:jc w:val="both"/>
        <w:rPr>
          <w:sz w:val="26"/>
          <w:szCs w:val="26"/>
          <w:shd w:val="clear" w:color="auto" w:fill="FFFFFF"/>
        </w:rPr>
      </w:pPr>
      <w:r w:rsidRPr="00AF1A23">
        <w:rPr>
          <w:color w:val="000000"/>
          <w:sz w:val="26"/>
          <w:szCs w:val="26"/>
          <w:lang w:val="nl-NL"/>
        </w:rPr>
        <w:t xml:space="preserve">A. </w:t>
      </w:r>
      <w:r w:rsidRPr="00AF1A23">
        <w:rPr>
          <w:sz w:val="26"/>
          <w:szCs w:val="26"/>
          <w:shd w:val="clear" w:color="auto" w:fill="FFFFFF"/>
        </w:rPr>
        <w:t>Bảo vệ và trồng cây xanh.</w:t>
      </w:r>
    </w:p>
    <w:p w:rsidR="00946A40" w:rsidRPr="00AF1A23" w:rsidRDefault="00946A40" w:rsidP="00AF1A23">
      <w:pPr>
        <w:pStyle w:val="NormalWeb"/>
        <w:shd w:val="clear" w:color="auto" w:fill="FFFFFF"/>
        <w:spacing w:before="0" w:beforeAutospacing="0" w:after="0" w:afterAutospacing="0"/>
        <w:jc w:val="both"/>
        <w:rPr>
          <w:color w:val="000000"/>
          <w:sz w:val="26"/>
          <w:szCs w:val="26"/>
          <w:lang w:val="nl-NL"/>
        </w:rPr>
      </w:pPr>
      <w:r w:rsidRPr="00AF1A23">
        <w:rPr>
          <w:color w:val="000000"/>
          <w:sz w:val="26"/>
          <w:szCs w:val="26"/>
          <w:lang w:val="nl-NL"/>
        </w:rPr>
        <w:lastRenderedPageBreak/>
        <w:t>B. Xả rác bừa bải.</w:t>
      </w:r>
    </w:p>
    <w:p w:rsidR="00946A40" w:rsidRPr="00AF1A23" w:rsidRDefault="00946A40" w:rsidP="00AF1A23">
      <w:pPr>
        <w:pStyle w:val="NormalWeb"/>
        <w:shd w:val="clear" w:color="auto" w:fill="FFFFFF"/>
        <w:spacing w:before="0" w:beforeAutospacing="0" w:after="0" w:afterAutospacing="0"/>
        <w:jc w:val="both"/>
        <w:rPr>
          <w:color w:val="000000"/>
          <w:sz w:val="26"/>
          <w:szCs w:val="26"/>
          <w:lang w:val="nl-NL"/>
        </w:rPr>
      </w:pPr>
      <w:r w:rsidRPr="00AF1A23">
        <w:rPr>
          <w:color w:val="000000"/>
          <w:sz w:val="26"/>
          <w:szCs w:val="26"/>
          <w:lang w:val="nl-NL"/>
        </w:rPr>
        <w:t>C. Sử dụng năng lượng không hợp lí, không tiết kiệm.</w:t>
      </w:r>
    </w:p>
    <w:p w:rsidR="00946A40" w:rsidRPr="00AF1A23" w:rsidRDefault="00946A40" w:rsidP="00AF1A23">
      <w:pPr>
        <w:pStyle w:val="NormalWeb"/>
        <w:shd w:val="clear" w:color="auto" w:fill="FFFFFF"/>
        <w:spacing w:before="0" w:beforeAutospacing="0" w:after="0" w:afterAutospacing="0"/>
        <w:jc w:val="both"/>
        <w:rPr>
          <w:color w:val="000000"/>
          <w:sz w:val="26"/>
          <w:szCs w:val="26"/>
          <w:lang w:val="nl-NL"/>
        </w:rPr>
      </w:pPr>
      <w:r w:rsidRPr="00AF1A23">
        <w:rPr>
          <w:color w:val="000000"/>
          <w:sz w:val="26"/>
          <w:szCs w:val="26"/>
          <w:lang w:val="nl-NL"/>
        </w:rPr>
        <w:t>D. Chặt phá cây xanh, đốt rừng.</w:t>
      </w:r>
    </w:p>
    <w:p w:rsidR="00946A40" w:rsidRPr="00AF1A23" w:rsidRDefault="00946A40" w:rsidP="00AF1A23">
      <w:pPr>
        <w:tabs>
          <w:tab w:val="left" w:pos="280"/>
          <w:tab w:val="left" w:pos="420"/>
          <w:tab w:val="left" w:pos="3220"/>
          <w:tab w:val="left" w:pos="5880"/>
          <w:tab w:val="left" w:pos="8540"/>
        </w:tabs>
        <w:jc w:val="both"/>
        <w:rPr>
          <w:b/>
          <w:bCs/>
          <w:color w:val="000000"/>
          <w:sz w:val="26"/>
          <w:szCs w:val="26"/>
          <w:lang w:val="nl-NL"/>
        </w:rPr>
      </w:pPr>
      <w:r w:rsidRPr="00AF1A23">
        <w:rPr>
          <w:b/>
          <w:bCs/>
          <w:color w:val="000000"/>
          <w:sz w:val="26"/>
          <w:szCs w:val="26"/>
          <w:lang w:val="nl-NL"/>
        </w:rPr>
        <w:t xml:space="preserve">Câu 10. </w:t>
      </w:r>
      <w:r w:rsidRPr="00AF1A23">
        <w:rPr>
          <w:bCs/>
          <w:color w:val="000000"/>
          <w:sz w:val="26"/>
          <w:szCs w:val="26"/>
          <w:lang w:val="nl-NL"/>
        </w:rPr>
        <w:t>Hãy chỉ ra đâu là vật thể nhân tạo?</w:t>
      </w:r>
    </w:p>
    <w:p w:rsidR="00946A40" w:rsidRPr="00AF1A23" w:rsidRDefault="00946A40" w:rsidP="00AF1A23">
      <w:pPr>
        <w:jc w:val="both"/>
        <w:rPr>
          <w:color w:val="000000"/>
          <w:sz w:val="26"/>
          <w:szCs w:val="26"/>
          <w:lang w:val="pt-BR"/>
        </w:rPr>
      </w:pPr>
      <w:r w:rsidRPr="00AF1A23">
        <w:rPr>
          <w:bCs/>
          <w:color w:val="000000"/>
          <w:sz w:val="26"/>
          <w:szCs w:val="26"/>
          <w:lang w:val="nl-NL"/>
        </w:rPr>
        <w:t>A.</w:t>
      </w:r>
      <w:r w:rsidRPr="00AF1A23">
        <w:rPr>
          <w:color w:val="000000"/>
          <w:sz w:val="26"/>
          <w:szCs w:val="26"/>
          <w:lang w:val="pt-BR"/>
        </w:rPr>
        <w:t xml:space="preserve"> Cây cố</w:t>
      </w:r>
      <w:r w:rsidR="00261546" w:rsidRPr="00AF1A23">
        <w:rPr>
          <w:color w:val="000000"/>
          <w:sz w:val="26"/>
          <w:szCs w:val="26"/>
          <w:lang w:val="pt-BR"/>
        </w:rPr>
        <w:t>i.</w:t>
      </w:r>
      <w:r w:rsidR="00261546" w:rsidRPr="00AF1A23">
        <w:rPr>
          <w:color w:val="000000"/>
          <w:sz w:val="26"/>
          <w:szCs w:val="26"/>
          <w:lang w:val="pt-BR"/>
        </w:rPr>
        <w:tab/>
      </w:r>
      <w:r w:rsidR="00261546" w:rsidRPr="00AF1A23">
        <w:rPr>
          <w:color w:val="000000"/>
          <w:sz w:val="26"/>
          <w:szCs w:val="26"/>
          <w:lang w:val="pt-BR"/>
        </w:rPr>
        <w:tab/>
      </w:r>
      <w:r w:rsidRPr="00AF1A23">
        <w:rPr>
          <w:color w:val="000000"/>
          <w:sz w:val="26"/>
          <w:szCs w:val="26"/>
          <w:lang w:val="pt-BR"/>
        </w:rPr>
        <w:t>B. Sông suối.</w:t>
      </w:r>
      <w:r w:rsidRPr="00AF1A23">
        <w:rPr>
          <w:color w:val="000000"/>
          <w:sz w:val="26"/>
          <w:szCs w:val="26"/>
          <w:lang w:val="pt-BR"/>
        </w:rPr>
        <w:tab/>
      </w:r>
      <w:r w:rsidRPr="00AF1A23">
        <w:rPr>
          <w:color w:val="000000"/>
          <w:sz w:val="26"/>
          <w:szCs w:val="26"/>
          <w:lang w:val="pt-BR"/>
        </w:rPr>
        <w:tab/>
        <w:t>C. Núi đồi.</w:t>
      </w:r>
      <w:r w:rsidRPr="00AF1A23">
        <w:rPr>
          <w:color w:val="000000"/>
          <w:sz w:val="26"/>
          <w:szCs w:val="26"/>
          <w:lang w:val="pt-BR"/>
        </w:rPr>
        <w:tab/>
      </w:r>
      <w:r w:rsidRPr="00AF1A23">
        <w:rPr>
          <w:color w:val="000000"/>
          <w:sz w:val="26"/>
          <w:szCs w:val="26"/>
          <w:lang w:val="pt-BR"/>
        </w:rPr>
        <w:tab/>
        <w:t>D. Nhà cửa, trường học</w:t>
      </w:r>
    </w:p>
    <w:p w:rsidR="00946A40" w:rsidRPr="00AF1A23" w:rsidRDefault="00946A40" w:rsidP="00AF1A23">
      <w:pPr>
        <w:tabs>
          <w:tab w:val="left" w:pos="280"/>
          <w:tab w:val="left" w:pos="420"/>
          <w:tab w:val="left" w:pos="3220"/>
          <w:tab w:val="left" w:pos="5880"/>
          <w:tab w:val="left" w:pos="8540"/>
        </w:tabs>
        <w:jc w:val="both"/>
        <w:rPr>
          <w:color w:val="000000"/>
          <w:sz w:val="26"/>
          <w:szCs w:val="26"/>
        </w:rPr>
      </w:pPr>
      <w:r w:rsidRPr="00AF1A23">
        <w:rPr>
          <w:b/>
          <w:bCs/>
          <w:color w:val="000000"/>
          <w:sz w:val="26"/>
          <w:szCs w:val="26"/>
          <w:lang w:val="nl-NL"/>
        </w:rPr>
        <w:t>Câu 11.</w:t>
      </w:r>
      <w:r w:rsidRPr="00AF1A23">
        <w:rPr>
          <w:bCs/>
          <w:color w:val="000000"/>
          <w:sz w:val="26"/>
          <w:szCs w:val="26"/>
          <w:lang w:val="nl-NL"/>
        </w:rPr>
        <w:t xml:space="preserve"> </w:t>
      </w:r>
      <w:r w:rsidRPr="00AF1A23">
        <w:rPr>
          <w:sz w:val="26"/>
          <w:szCs w:val="26"/>
          <w:shd w:val="clear" w:color="auto" w:fill="FFFFFF"/>
        </w:rPr>
        <w:t>Chỉ ra đâu là tính chất vật lí của chất:</w:t>
      </w:r>
    </w:p>
    <w:p w:rsidR="00261546" w:rsidRPr="00AF1A23" w:rsidRDefault="00261546" w:rsidP="00AF1A23">
      <w:pPr>
        <w:jc w:val="both"/>
        <w:rPr>
          <w:sz w:val="26"/>
          <w:szCs w:val="26"/>
          <w:shd w:val="clear" w:color="auto" w:fill="FFFFFF"/>
        </w:rPr>
      </w:pPr>
      <w:r w:rsidRPr="00AF1A23">
        <w:rPr>
          <w:color w:val="000000"/>
          <w:sz w:val="26"/>
          <w:szCs w:val="26"/>
          <w:shd w:val="clear" w:color="auto" w:fill="FFFFFF"/>
          <w:lang w:val="pt-BR"/>
        </w:rPr>
        <w:t>A.</w:t>
      </w:r>
      <w:r w:rsidR="00C4147C" w:rsidRPr="00AF1A23">
        <w:rPr>
          <w:sz w:val="26"/>
          <w:szCs w:val="26"/>
          <w:shd w:val="clear" w:color="auto" w:fill="FFFFFF"/>
        </w:rPr>
        <w:t xml:space="preserve"> </w:t>
      </w:r>
      <w:r w:rsidR="00946A40" w:rsidRPr="00AF1A23">
        <w:rPr>
          <w:sz w:val="26"/>
          <w:szCs w:val="26"/>
          <w:shd w:val="clear" w:color="auto" w:fill="FFFFFF"/>
        </w:rPr>
        <w:t>Nến cháy thành khí cacbon đi oxit và hơi nước</w:t>
      </w:r>
      <w:r w:rsidRPr="00AF1A23">
        <w:rPr>
          <w:sz w:val="26"/>
          <w:szCs w:val="26"/>
          <w:shd w:val="clear" w:color="auto" w:fill="FFFFFF"/>
        </w:rPr>
        <w:t>.</w:t>
      </w:r>
    </w:p>
    <w:p w:rsidR="00946A40" w:rsidRPr="00AF1A23" w:rsidRDefault="00946A40" w:rsidP="00AF1A23">
      <w:pPr>
        <w:rPr>
          <w:color w:val="000000"/>
          <w:sz w:val="26"/>
          <w:szCs w:val="26"/>
          <w:lang w:val="pt-BR"/>
        </w:rPr>
      </w:pPr>
      <w:r w:rsidRPr="00AF1A23">
        <w:rPr>
          <w:color w:val="000000"/>
          <w:sz w:val="26"/>
          <w:szCs w:val="26"/>
          <w:lang w:val="pt-BR"/>
        </w:rPr>
        <w:t xml:space="preserve">B. </w:t>
      </w:r>
      <w:r w:rsidRPr="00AF1A23">
        <w:rPr>
          <w:sz w:val="26"/>
          <w:szCs w:val="26"/>
          <w:shd w:val="clear" w:color="auto" w:fill="FFFFFF"/>
        </w:rPr>
        <w:t>Bánh mì để lâu bị ôi thiu</w:t>
      </w:r>
      <w:r w:rsidRPr="00AF1A23">
        <w:rPr>
          <w:color w:val="000000"/>
          <w:sz w:val="26"/>
          <w:szCs w:val="26"/>
          <w:lang w:val="pt-BR"/>
        </w:rPr>
        <w:t>.</w:t>
      </w:r>
    </w:p>
    <w:p w:rsidR="00261546" w:rsidRPr="00AF1A23" w:rsidRDefault="00946A40" w:rsidP="00AF1A23">
      <w:pPr>
        <w:tabs>
          <w:tab w:val="left" w:pos="280"/>
          <w:tab w:val="left" w:pos="420"/>
          <w:tab w:val="left" w:pos="3220"/>
          <w:tab w:val="left" w:pos="5880"/>
          <w:tab w:val="left" w:pos="8540"/>
        </w:tabs>
        <w:jc w:val="both"/>
        <w:rPr>
          <w:color w:val="000000"/>
          <w:sz w:val="26"/>
          <w:szCs w:val="26"/>
          <w:lang w:val="pt-BR"/>
        </w:rPr>
      </w:pPr>
      <w:r w:rsidRPr="00AF1A23">
        <w:rPr>
          <w:color w:val="000000"/>
          <w:sz w:val="26"/>
          <w:szCs w:val="26"/>
          <w:lang w:val="pt-BR"/>
        </w:rPr>
        <w:t xml:space="preserve">C. </w:t>
      </w:r>
      <w:r w:rsidRPr="00AF1A23">
        <w:rPr>
          <w:sz w:val="26"/>
          <w:szCs w:val="26"/>
          <w:shd w:val="clear" w:color="auto" w:fill="FFFFFF"/>
        </w:rPr>
        <w:t>Bơ chảy lỏng khi để ngoài trời</w:t>
      </w:r>
      <w:r w:rsidRPr="00AF1A23">
        <w:rPr>
          <w:color w:val="000000"/>
          <w:sz w:val="26"/>
          <w:szCs w:val="26"/>
          <w:lang w:val="pt-BR"/>
        </w:rPr>
        <w:t>.</w:t>
      </w:r>
    </w:p>
    <w:p w:rsidR="00946A40" w:rsidRPr="00AF1A23" w:rsidRDefault="00946A40" w:rsidP="00AF1A23">
      <w:pPr>
        <w:tabs>
          <w:tab w:val="left" w:pos="280"/>
          <w:tab w:val="left" w:pos="420"/>
          <w:tab w:val="left" w:pos="3220"/>
          <w:tab w:val="left" w:pos="5880"/>
          <w:tab w:val="left" w:pos="8540"/>
        </w:tabs>
        <w:jc w:val="both"/>
        <w:rPr>
          <w:color w:val="000000"/>
          <w:sz w:val="26"/>
          <w:szCs w:val="26"/>
          <w:lang w:val="pt-BR"/>
        </w:rPr>
      </w:pPr>
      <w:r w:rsidRPr="00AF1A23">
        <w:rPr>
          <w:color w:val="000000"/>
          <w:sz w:val="26"/>
          <w:szCs w:val="26"/>
          <w:lang w:val="pt-BR"/>
        </w:rPr>
        <w:t xml:space="preserve">D. </w:t>
      </w:r>
      <w:r w:rsidRPr="00AF1A23">
        <w:rPr>
          <w:sz w:val="26"/>
          <w:szCs w:val="26"/>
          <w:shd w:val="clear" w:color="auto" w:fill="FFFFFF"/>
        </w:rPr>
        <w:t>Cơm nếp lên men thành rượu</w:t>
      </w:r>
      <w:r w:rsidRPr="00AF1A23">
        <w:rPr>
          <w:color w:val="000000"/>
          <w:sz w:val="26"/>
          <w:szCs w:val="26"/>
          <w:lang w:val="pt-BR"/>
        </w:rPr>
        <w:t>.</w:t>
      </w:r>
    </w:p>
    <w:p w:rsidR="00946A40" w:rsidRPr="00AF1A23" w:rsidRDefault="00946A40" w:rsidP="00AF1A23">
      <w:pPr>
        <w:tabs>
          <w:tab w:val="left" w:pos="280"/>
          <w:tab w:val="left" w:pos="420"/>
          <w:tab w:val="left" w:pos="3220"/>
          <w:tab w:val="left" w:pos="5880"/>
          <w:tab w:val="left" w:pos="8540"/>
        </w:tabs>
        <w:jc w:val="both"/>
        <w:rPr>
          <w:bCs/>
          <w:color w:val="000000"/>
          <w:sz w:val="26"/>
          <w:szCs w:val="26"/>
          <w:lang w:val="nl-NL"/>
        </w:rPr>
      </w:pPr>
      <w:r w:rsidRPr="00AF1A23">
        <w:rPr>
          <w:b/>
          <w:bCs/>
          <w:color w:val="000000"/>
          <w:sz w:val="26"/>
          <w:szCs w:val="26"/>
          <w:lang w:val="nl-NL"/>
        </w:rPr>
        <w:t xml:space="preserve">Câu 12. </w:t>
      </w:r>
      <w:r w:rsidRPr="00AF1A23">
        <w:rPr>
          <w:sz w:val="26"/>
          <w:szCs w:val="26"/>
          <w:shd w:val="clear" w:color="auto" w:fill="FFFFFF"/>
        </w:rPr>
        <w:t>Cho một que đóm còn tàn đỏ vào một lọ thủy tinh chứa khí oxygen. Hiện tượng gì xảy ra?</w:t>
      </w:r>
    </w:p>
    <w:p w:rsidR="00946A40" w:rsidRPr="00AF1A23" w:rsidRDefault="00946A40" w:rsidP="00AF1A23">
      <w:pPr>
        <w:rPr>
          <w:color w:val="000000"/>
          <w:sz w:val="26"/>
          <w:szCs w:val="26"/>
          <w:lang w:val="pt-BR"/>
        </w:rPr>
      </w:pPr>
      <w:r w:rsidRPr="00AF1A23">
        <w:rPr>
          <w:color w:val="000000"/>
          <w:sz w:val="26"/>
          <w:szCs w:val="26"/>
          <w:lang w:val="pt-BR"/>
        </w:rPr>
        <w:t xml:space="preserve">A. </w:t>
      </w:r>
      <w:r w:rsidRPr="00AF1A23">
        <w:rPr>
          <w:sz w:val="26"/>
          <w:szCs w:val="26"/>
          <w:shd w:val="clear" w:color="auto" w:fill="FFFFFF"/>
        </w:rPr>
        <w:t>Không có hiện tượng</w:t>
      </w:r>
      <w:r w:rsidRPr="00AF1A23">
        <w:rPr>
          <w:color w:val="000000"/>
          <w:sz w:val="26"/>
          <w:szCs w:val="26"/>
          <w:lang w:val="pt-BR"/>
        </w:rPr>
        <w:t>.</w:t>
      </w:r>
      <w:r w:rsidRPr="00AF1A23">
        <w:rPr>
          <w:color w:val="000000"/>
          <w:sz w:val="26"/>
          <w:szCs w:val="26"/>
          <w:lang w:val="pt-BR"/>
        </w:rPr>
        <w:tab/>
      </w:r>
      <w:r w:rsidRPr="00AF1A23">
        <w:rPr>
          <w:color w:val="000000"/>
          <w:sz w:val="26"/>
          <w:szCs w:val="26"/>
          <w:lang w:val="pt-BR"/>
        </w:rPr>
        <w:tab/>
      </w:r>
      <w:r w:rsidRPr="00AF1A23">
        <w:rPr>
          <w:color w:val="000000"/>
          <w:sz w:val="26"/>
          <w:szCs w:val="26"/>
          <w:lang w:val="pt-BR"/>
        </w:rPr>
        <w:tab/>
      </w:r>
      <w:r w:rsidRPr="00AF1A23">
        <w:rPr>
          <w:color w:val="000000"/>
          <w:sz w:val="26"/>
          <w:szCs w:val="26"/>
          <w:lang w:val="pt-BR"/>
        </w:rPr>
        <w:tab/>
        <w:t xml:space="preserve">B. </w:t>
      </w:r>
      <w:r w:rsidRPr="00AF1A23">
        <w:rPr>
          <w:sz w:val="26"/>
          <w:szCs w:val="26"/>
          <w:shd w:val="clear" w:color="auto" w:fill="FFFFFF"/>
        </w:rPr>
        <w:t>Tàn đỏ từ từ tắt</w:t>
      </w:r>
      <w:r w:rsidRPr="00AF1A23">
        <w:rPr>
          <w:color w:val="000000"/>
          <w:sz w:val="26"/>
          <w:szCs w:val="26"/>
          <w:lang w:val="pt-BR"/>
        </w:rPr>
        <w:t>.</w:t>
      </w:r>
      <w:r w:rsidRPr="00AF1A23">
        <w:rPr>
          <w:color w:val="000000"/>
          <w:sz w:val="26"/>
          <w:szCs w:val="26"/>
          <w:lang w:val="pt-BR"/>
        </w:rPr>
        <w:tab/>
      </w:r>
    </w:p>
    <w:p w:rsidR="00946A40" w:rsidRPr="00AF1A23" w:rsidRDefault="00946A40" w:rsidP="00AF1A23">
      <w:pPr>
        <w:rPr>
          <w:color w:val="000000"/>
          <w:sz w:val="26"/>
          <w:szCs w:val="26"/>
          <w:lang w:val="pt-BR"/>
        </w:rPr>
      </w:pPr>
      <w:r w:rsidRPr="00AF1A23">
        <w:rPr>
          <w:color w:val="000000"/>
          <w:sz w:val="26"/>
          <w:szCs w:val="26"/>
          <w:lang w:val="pt-BR"/>
        </w:rPr>
        <w:t xml:space="preserve">C. </w:t>
      </w:r>
      <w:r w:rsidRPr="00AF1A23">
        <w:rPr>
          <w:sz w:val="26"/>
          <w:szCs w:val="26"/>
          <w:shd w:val="clear" w:color="auto" w:fill="FFFFFF"/>
        </w:rPr>
        <w:t>Tàn đỏ tắt ngay</w:t>
      </w:r>
      <w:r w:rsidRPr="00AF1A23">
        <w:rPr>
          <w:color w:val="000000"/>
          <w:sz w:val="26"/>
          <w:szCs w:val="26"/>
          <w:lang w:val="pt-BR"/>
        </w:rPr>
        <w:t>.</w:t>
      </w:r>
      <w:r w:rsidRPr="00AF1A23">
        <w:rPr>
          <w:color w:val="000000"/>
          <w:sz w:val="26"/>
          <w:szCs w:val="26"/>
          <w:lang w:val="pt-BR"/>
        </w:rPr>
        <w:tab/>
      </w:r>
      <w:r w:rsidRPr="00AF1A23">
        <w:rPr>
          <w:color w:val="000000"/>
          <w:sz w:val="26"/>
          <w:szCs w:val="26"/>
          <w:lang w:val="pt-BR"/>
        </w:rPr>
        <w:tab/>
      </w:r>
      <w:r w:rsidRPr="00AF1A23">
        <w:rPr>
          <w:color w:val="000000"/>
          <w:sz w:val="26"/>
          <w:szCs w:val="26"/>
          <w:lang w:val="pt-BR"/>
        </w:rPr>
        <w:tab/>
      </w:r>
      <w:r w:rsidRPr="00AF1A23">
        <w:rPr>
          <w:color w:val="000000"/>
          <w:sz w:val="26"/>
          <w:szCs w:val="26"/>
          <w:lang w:val="pt-BR"/>
        </w:rPr>
        <w:tab/>
      </w:r>
      <w:r w:rsidRPr="00AF1A23">
        <w:rPr>
          <w:color w:val="000000"/>
          <w:sz w:val="26"/>
          <w:szCs w:val="26"/>
          <w:lang w:val="pt-BR"/>
        </w:rPr>
        <w:tab/>
        <w:t xml:space="preserve">D. </w:t>
      </w:r>
      <w:r w:rsidRPr="00AF1A23">
        <w:rPr>
          <w:sz w:val="26"/>
          <w:szCs w:val="26"/>
          <w:shd w:val="clear" w:color="auto" w:fill="FFFFFF"/>
        </w:rPr>
        <w:t>Tàn đỏ bùng cháy thành ngọn lửa</w:t>
      </w:r>
      <w:r w:rsidRPr="00AF1A23">
        <w:rPr>
          <w:color w:val="000000"/>
          <w:sz w:val="26"/>
          <w:szCs w:val="26"/>
          <w:lang w:val="pt-BR"/>
        </w:rPr>
        <w:t xml:space="preserve">.     </w:t>
      </w:r>
    </w:p>
    <w:p w:rsidR="00946A40" w:rsidRPr="00AF1A23" w:rsidRDefault="00946A40" w:rsidP="00AF1A23">
      <w:pPr>
        <w:jc w:val="both"/>
        <w:rPr>
          <w:bCs/>
          <w:color w:val="000000"/>
          <w:sz w:val="26"/>
          <w:szCs w:val="26"/>
        </w:rPr>
      </w:pPr>
      <w:r w:rsidRPr="00AF1A23">
        <w:rPr>
          <w:b/>
          <w:bCs/>
          <w:color w:val="000000"/>
          <w:sz w:val="26"/>
          <w:szCs w:val="26"/>
          <w:lang w:val="nl-NL"/>
        </w:rPr>
        <w:t xml:space="preserve">Câu 13. </w:t>
      </w:r>
      <w:r w:rsidRPr="00AF1A23">
        <w:rPr>
          <w:bCs/>
          <w:color w:val="000000"/>
          <w:sz w:val="26"/>
          <w:szCs w:val="26"/>
        </w:rPr>
        <w:t>Sử dụng kính lúp có thể phóng to ảnh của vật được quan sát lên tới</w:t>
      </w:r>
    </w:p>
    <w:p w:rsidR="00946A40" w:rsidRPr="00AF1A23" w:rsidRDefault="00946A40" w:rsidP="00AF1A23">
      <w:pPr>
        <w:jc w:val="both"/>
        <w:rPr>
          <w:bCs/>
          <w:color w:val="000000"/>
          <w:sz w:val="26"/>
          <w:szCs w:val="26"/>
        </w:rPr>
      </w:pPr>
      <w:r w:rsidRPr="00AF1A23">
        <w:rPr>
          <w:bCs/>
          <w:color w:val="000000"/>
          <w:sz w:val="26"/>
          <w:szCs w:val="26"/>
        </w:rPr>
        <w:t>A. 1 000 lần.</w:t>
      </w:r>
      <w:r w:rsidRPr="00AF1A23">
        <w:rPr>
          <w:bCs/>
          <w:color w:val="000000"/>
          <w:sz w:val="26"/>
          <w:szCs w:val="26"/>
        </w:rPr>
        <w:tab/>
      </w:r>
      <w:r w:rsidRPr="00AF1A23">
        <w:rPr>
          <w:bCs/>
          <w:color w:val="000000"/>
          <w:sz w:val="26"/>
          <w:szCs w:val="26"/>
        </w:rPr>
        <w:tab/>
      </w:r>
      <w:r w:rsidRPr="00AF1A23">
        <w:rPr>
          <w:bCs/>
          <w:color w:val="000000"/>
          <w:sz w:val="26"/>
          <w:szCs w:val="26"/>
        </w:rPr>
        <w:tab/>
      </w:r>
      <w:r w:rsidRPr="00AF1A23">
        <w:rPr>
          <w:bCs/>
          <w:color w:val="000000"/>
          <w:sz w:val="26"/>
          <w:szCs w:val="26"/>
        </w:rPr>
        <w:tab/>
      </w:r>
      <w:r w:rsidRPr="00AF1A23">
        <w:rPr>
          <w:bCs/>
          <w:color w:val="000000"/>
          <w:sz w:val="26"/>
          <w:szCs w:val="26"/>
        </w:rPr>
        <w:tab/>
      </w:r>
      <w:r w:rsidRPr="00AF1A23">
        <w:rPr>
          <w:bCs/>
          <w:color w:val="000000"/>
          <w:sz w:val="26"/>
          <w:szCs w:val="26"/>
        </w:rPr>
        <w:tab/>
        <w:t>B. 500 lần.</w:t>
      </w:r>
    </w:p>
    <w:p w:rsidR="00946A40" w:rsidRPr="00AF1A23" w:rsidRDefault="00946A40" w:rsidP="00AF1A23">
      <w:pPr>
        <w:jc w:val="both"/>
        <w:rPr>
          <w:bCs/>
          <w:color w:val="000000"/>
          <w:sz w:val="26"/>
          <w:szCs w:val="26"/>
        </w:rPr>
      </w:pPr>
      <w:r w:rsidRPr="00AF1A23">
        <w:rPr>
          <w:bCs/>
          <w:color w:val="000000"/>
          <w:sz w:val="26"/>
          <w:szCs w:val="26"/>
        </w:rPr>
        <w:t>C. 200 lần.</w:t>
      </w:r>
      <w:r w:rsidRPr="00AF1A23">
        <w:rPr>
          <w:bCs/>
          <w:color w:val="000000"/>
          <w:sz w:val="26"/>
          <w:szCs w:val="26"/>
        </w:rPr>
        <w:tab/>
      </w:r>
      <w:r w:rsidRPr="00AF1A23">
        <w:rPr>
          <w:bCs/>
          <w:color w:val="000000"/>
          <w:sz w:val="26"/>
          <w:szCs w:val="26"/>
        </w:rPr>
        <w:tab/>
      </w:r>
      <w:r w:rsidRPr="00AF1A23">
        <w:rPr>
          <w:bCs/>
          <w:color w:val="000000"/>
          <w:sz w:val="26"/>
          <w:szCs w:val="26"/>
        </w:rPr>
        <w:tab/>
      </w:r>
      <w:r w:rsidRPr="00AF1A23">
        <w:rPr>
          <w:bCs/>
          <w:color w:val="000000"/>
          <w:sz w:val="26"/>
          <w:szCs w:val="26"/>
        </w:rPr>
        <w:tab/>
      </w:r>
      <w:r w:rsidRPr="00AF1A23">
        <w:rPr>
          <w:bCs/>
          <w:color w:val="000000"/>
          <w:sz w:val="26"/>
          <w:szCs w:val="26"/>
        </w:rPr>
        <w:tab/>
      </w:r>
      <w:r w:rsidRPr="00AF1A23">
        <w:rPr>
          <w:bCs/>
          <w:color w:val="000000"/>
          <w:sz w:val="26"/>
          <w:szCs w:val="26"/>
        </w:rPr>
        <w:tab/>
        <w:t>D. 20 lần.</w:t>
      </w:r>
    </w:p>
    <w:p w:rsidR="00946A40" w:rsidRPr="00AF1A23" w:rsidRDefault="00946A40" w:rsidP="00AF1A23">
      <w:pPr>
        <w:jc w:val="both"/>
        <w:rPr>
          <w:bCs/>
          <w:color w:val="000000"/>
          <w:sz w:val="26"/>
          <w:szCs w:val="26"/>
        </w:rPr>
      </w:pPr>
      <w:r w:rsidRPr="00AF1A23">
        <w:rPr>
          <w:b/>
          <w:bCs/>
          <w:color w:val="000000"/>
          <w:sz w:val="26"/>
          <w:szCs w:val="26"/>
          <w:lang w:val="nl-NL"/>
        </w:rPr>
        <w:t>Câu</w:t>
      </w:r>
      <w:r w:rsidR="009030EE" w:rsidRPr="00AF1A23">
        <w:rPr>
          <w:b/>
          <w:bCs/>
          <w:color w:val="000000"/>
          <w:sz w:val="26"/>
          <w:szCs w:val="26"/>
          <w:lang w:val="nl-NL"/>
        </w:rPr>
        <w:t xml:space="preserve"> 14</w:t>
      </w:r>
      <w:r w:rsidRPr="00AF1A23">
        <w:rPr>
          <w:b/>
          <w:bCs/>
          <w:color w:val="000000"/>
          <w:sz w:val="26"/>
          <w:szCs w:val="26"/>
          <w:lang w:val="nl-NL"/>
        </w:rPr>
        <w:t xml:space="preserve"> . </w:t>
      </w:r>
      <w:r w:rsidRPr="00AF1A23">
        <w:rPr>
          <w:bCs/>
          <w:color w:val="000000"/>
          <w:sz w:val="26"/>
          <w:szCs w:val="26"/>
        </w:rPr>
        <w:t>Hệ thống phóng đại của kính hiển vi bao gồm:</w:t>
      </w:r>
    </w:p>
    <w:p w:rsidR="00946A40" w:rsidRPr="00AF1A23" w:rsidRDefault="00946A40" w:rsidP="00AF1A23">
      <w:pPr>
        <w:jc w:val="both"/>
        <w:rPr>
          <w:bCs/>
          <w:color w:val="000000"/>
          <w:sz w:val="26"/>
          <w:szCs w:val="26"/>
        </w:rPr>
      </w:pPr>
      <w:r w:rsidRPr="00AF1A23">
        <w:rPr>
          <w:bCs/>
          <w:color w:val="000000"/>
          <w:sz w:val="26"/>
          <w:szCs w:val="26"/>
        </w:rPr>
        <w:t>A. Thị kính, vật kính.</w:t>
      </w:r>
    </w:p>
    <w:p w:rsidR="00946A40" w:rsidRPr="00AF1A23" w:rsidRDefault="00946A40" w:rsidP="00AF1A23">
      <w:pPr>
        <w:jc w:val="both"/>
        <w:rPr>
          <w:bCs/>
          <w:color w:val="000000"/>
          <w:sz w:val="26"/>
          <w:szCs w:val="26"/>
        </w:rPr>
      </w:pPr>
      <w:r w:rsidRPr="00AF1A23">
        <w:rPr>
          <w:bCs/>
          <w:color w:val="000000"/>
          <w:sz w:val="26"/>
          <w:szCs w:val="26"/>
        </w:rPr>
        <w:t>B. Chân kính, thân kính, bàn kính, kẹp giữ mẫu.</w:t>
      </w:r>
    </w:p>
    <w:p w:rsidR="00946A40" w:rsidRPr="00AF1A23" w:rsidRDefault="00946A40" w:rsidP="00AF1A23">
      <w:pPr>
        <w:jc w:val="both"/>
        <w:rPr>
          <w:bCs/>
          <w:color w:val="000000"/>
          <w:sz w:val="26"/>
          <w:szCs w:val="26"/>
        </w:rPr>
      </w:pPr>
      <w:r w:rsidRPr="00AF1A23">
        <w:rPr>
          <w:bCs/>
          <w:color w:val="000000"/>
          <w:sz w:val="26"/>
          <w:szCs w:val="26"/>
        </w:rPr>
        <w:t>C. Ốc to (núm chỉnh thô), ốc nhỏ (núm chỉnh tinh).</w:t>
      </w:r>
    </w:p>
    <w:p w:rsidR="00946A40" w:rsidRPr="00AF1A23" w:rsidRDefault="00946A40" w:rsidP="00AF1A23">
      <w:pPr>
        <w:jc w:val="both"/>
        <w:rPr>
          <w:bCs/>
          <w:color w:val="000000"/>
          <w:sz w:val="26"/>
          <w:szCs w:val="26"/>
        </w:rPr>
      </w:pPr>
      <w:r w:rsidRPr="00AF1A23">
        <w:rPr>
          <w:bCs/>
          <w:color w:val="000000"/>
          <w:sz w:val="26"/>
          <w:szCs w:val="26"/>
        </w:rPr>
        <w:t>D. Đèn chiếu sáng, gương, màn chắn.</w:t>
      </w:r>
    </w:p>
    <w:p w:rsidR="00946A40" w:rsidRPr="00AF1A23" w:rsidRDefault="009030EE" w:rsidP="00AF1A23">
      <w:pPr>
        <w:jc w:val="both"/>
        <w:rPr>
          <w:sz w:val="26"/>
          <w:szCs w:val="26"/>
          <w:shd w:val="clear" w:color="auto" w:fill="FFFFFF"/>
        </w:rPr>
      </w:pPr>
      <w:r w:rsidRPr="00AF1A23">
        <w:rPr>
          <w:b/>
          <w:bCs/>
          <w:color w:val="000000"/>
          <w:sz w:val="26"/>
          <w:szCs w:val="26"/>
          <w:lang w:val="nl-NL"/>
        </w:rPr>
        <w:t>Câu 15</w:t>
      </w:r>
      <w:r w:rsidR="00946A40" w:rsidRPr="00AF1A23">
        <w:rPr>
          <w:b/>
          <w:bCs/>
          <w:color w:val="000000"/>
          <w:sz w:val="26"/>
          <w:szCs w:val="26"/>
          <w:lang w:val="nl-NL"/>
        </w:rPr>
        <w:t xml:space="preserve">. </w:t>
      </w:r>
      <w:r w:rsidR="00946A40" w:rsidRPr="00AF1A23">
        <w:rPr>
          <w:sz w:val="26"/>
          <w:szCs w:val="26"/>
          <w:shd w:val="clear" w:color="auto" w:fill="FFFFFF"/>
        </w:rPr>
        <w:t>Nhận định nào đúng khi nói về hình dạng và kích thước tế bào:</w:t>
      </w:r>
    </w:p>
    <w:p w:rsidR="00946A40" w:rsidRPr="00AF1A23" w:rsidRDefault="00946A40" w:rsidP="00AF1A23">
      <w:pPr>
        <w:jc w:val="both"/>
        <w:rPr>
          <w:sz w:val="26"/>
          <w:szCs w:val="26"/>
          <w:shd w:val="clear" w:color="auto" w:fill="FFFFFF"/>
        </w:rPr>
      </w:pPr>
      <w:r w:rsidRPr="00AF1A23">
        <w:rPr>
          <w:sz w:val="26"/>
          <w:szCs w:val="26"/>
          <w:shd w:val="clear" w:color="auto" w:fill="FFFFFF"/>
        </w:rPr>
        <w:t>A. Các loại tế bào khác nhau đều có chung hình dạng và kích thước.</w:t>
      </w:r>
    </w:p>
    <w:p w:rsidR="00946A40" w:rsidRPr="00AF1A23" w:rsidRDefault="00946A40" w:rsidP="00AF1A23">
      <w:pPr>
        <w:jc w:val="both"/>
        <w:rPr>
          <w:sz w:val="26"/>
          <w:szCs w:val="26"/>
          <w:shd w:val="clear" w:color="auto" w:fill="FFFFFF"/>
        </w:rPr>
      </w:pPr>
      <w:r w:rsidRPr="00AF1A23">
        <w:rPr>
          <w:sz w:val="26"/>
          <w:szCs w:val="26"/>
          <w:shd w:val="clear" w:color="auto" w:fill="FFFFFF"/>
        </w:rPr>
        <w:t>B. Các loại tế bào thường có hình dạng khác nhau nhưng kích thước giống nhau.</w:t>
      </w:r>
    </w:p>
    <w:p w:rsidR="00946A40" w:rsidRPr="00AF1A23" w:rsidRDefault="00946A40" w:rsidP="00AF1A23">
      <w:pPr>
        <w:jc w:val="both"/>
        <w:rPr>
          <w:sz w:val="26"/>
          <w:szCs w:val="26"/>
          <w:shd w:val="clear" w:color="auto" w:fill="FFFFFF"/>
        </w:rPr>
      </w:pPr>
      <w:r w:rsidRPr="00AF1A23">
        <w:rPr>
          <w:sz w:val="26"/>
          <w:szCs w:val="26"/>
          <w:shd w:val="clear" w:color="auto" w:fill="FFFFFF"/>
        </w:rPr>
        <w:t>C. Các loại tế bào thường có hình dạng và kích thước khác nhau.</w:t>
      </w:r>
    </w:p>
    <w:p w:rsidR="00946A40" w:rsidRPr="00AF1A23" w:rsidRDefault="00946A40" w:rsidP="00AF1A23">
      <w:pPr>
        <w:jc w:val="both"/>
        <w:rPr>
          <w:sz w:val="26"/>
          <w:szCs w:val="26"/>
          <w:shd w:val="clear" w:color="auto" w:fill="FFFFFF"/>
        </w:rPr>
      </w:pPr>
      <w:r w:rsidRPr="00AF1A23">
        <w:rPr>
          <w:sz w:val="26"/>
          <w:szCs w:val="26"/>
          <w:shd w:val="clear" w:color="auto" w:fill="FFFFFF"/>
        </w:rPr>
        <w:t>D. Các tế bào chỉ khác nhau về kích thước, chúng giống nhau về hình dạng.</w:t>
      </w:r>
    </w:p>
    <w:p w:rsidR="00946A40" w:rsidRPr="00AF1A23" w:rsidRDefault="009030EE" w:rsidP="00AF1A23">
      <w:pPr>
        <w:jc w:val="both"/>
        <w:rPr>
          <w:bCs/>
          <w:color w:val="000000"/>
          <w:sz w:val="26"/>
          <w:szCs w:val="26"/>
        </w:rPr>
      </w:pPr>
      <w:r w:rsidRPr="00AF1A23">
        <w:rPr>
          <w:b/>
          <w:bCs/>
          <w:color w:val="000000"/>
          <w:sz w:val="26"/>
          <w:szCs w:val="26"/>
          <w:lang w:val="nl-NL"/>
        </w:rPr>
        <w:t>Câu 16</w:t>
      </w:r>
      <w:r w:rsidR="00946A40" w:rsidRPr="00AF1A23">
        <w:rPr>
          <w:b/>
          <w:bCs/>
          <w:color w:val="000000"/>
          <w:sz w:val="26"/>
          <w:szCs w:val="26"/>
          <w:lang w:val="nl-NL"/>
        </w:rPr>
        <w:t>.</w:t>
      </w:r>
      <w:r w:rsidR="00946A40" w:rsidRPr="00AF1A23">
        <w:rPr>
          <w:bCs/>
          <w:color w:val="000000"/>
          <w:sz w:val="26"/>
          <w:szCs w:val="26"/>
        </w:rPr>
        <w:t xml:space="preserve"> Tế bào nhân thực khác với tế bào nhân sơ là:</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70"/>
        <w:gridCol w:w="4627"/>
      </w:tblGrid>
      <w:tr w:rsidR="00946A40" w:rsidRPr="00AF1A23" w:rsidTr="003617AE">
        <w:tc>
          <w:tcPr>
            <w:tcW w:w="4670" w:type="dxa"/>
          </w:tcPr>
          <w:p w:rsidR="00946A40" w:rsidRPr="00AF1A23" w:rsidRDefault="00946A40" w:rsidP="00AF1A23">
            <w:pPr>
              <w:ind w:firstLine="31"/>
              <w:jc w:val="both"/>
              <w:rPr>
                <w:b/>
                <w:bCs/>
                <w:color w:val="000000"/>
                <w:sz w:val="26"/>
                <w:szCs w:val="26"/>
              </w:rPr>
            </w:pPr>
            <w:r w:rsidRPr="00AF1A23">
              <w:rPr>
                <w:bCs/>
                <w:color w:val="000000"/>
                <w:sz w:val="26"/>
                <w:szCs w:val="26"/>
              </w:rPr>
              <w:t>A. Có màng tế bào</w:t>
            </w:r>
            <w:r w:rsidR="00261546" w:rsidRPr="00AF1A23">
              <w:rPr>
                <w:bCs/>
                <w:color w:val="000000"/>
                <w:sz w:val="26"/>
                <w:szCs w:val="26"/>
              </w:rPr>
              <w:t>.</w:t>
            </w:r>
          </w:p>
        </w:tc>
        <w:tc>
          <w:tcPr>
            <w:tcW w:w="4627" w:type="dxa"/>
          </w:tcPr>
          <w:p w:rsidR="00946A40" w:rsidRPr="00AF1A23" w:rsidRDefault="00C4147C" w:rsidP="00AF1A23">
            <w:pPr>
              <w:ind w:firstLine="462"/>
              <w:jc w:val="both"/>
              <w:rPr>
                <w:b/>
                <w:bCs/>
                <w:color w:val="000000"/>
                <w:sz w:val="26"/>
                <w:szCs w:val="26"/>
              </w:rPr>
            </w:pPr>
            <w:r w:rsidRPr="00AF1A23">
              <w:rPr>
                <w:bCs/>
                <w:color w:val="000000"/>
                <w:sz w:val="26"/>
                <w:szCs w:val="26"/>
              </w:rPr>
              <w:t>B</w:t>
            </w:r>
            <w:r w:rsidR="00261546" w:rsidRPr="00AF1A23">
              <w:rPr>
                <w:bCs/>
                <w:color w:val="000000"/>
                <w:sz w:val="26"/>
                <w:szCs w:val="26"/>
              </w:rPr>
              <w:t>. Có nhân.</w:t>
            </w:r>
            <w:r w:rsidR="00946A40" w:rsidRPr="00AF1A23">
              <w:rPr>
                <w:bCs/>
                <w:color w:val="000000"/>
                <w:sz w:val="26"/>
                <w:szCs w:val="26"/>
              </w:rPr>
              <w:t xml:space="preserve"> </w:t>
            </w:r>
          </w:p>
        </w:tc>
      </w:tr>
      <w:tr w:rsidR="00946A40" w:rsidRPr="00AF1A23" w:rsidTr="003617AE">
        <w:tc>
          <w:tcPr>
            <w:tcW w:w="4670" w:type="dxa"/>
          </w:tcPr>
          <w:p w:rsidR="00946A40" w:rsidRPr="00AF1A23" w:rsidRDefault="00C4147C" w:rsidP="00AF1A23">
            <w:pPr>
              <w:ind w:firstLine="31"/>
              <w:jc w:val="both"/>
              <w:rPr>
                <w:bCs/>
                <w:color w:val="000000"/>
                <w:sz w:val="26"/>
                <w:szCs w:val="26"/>
              </w:rPr>
            </w:pPr>
            <w:r w:rsidRPr="00AF1A23">
              <w:rPr>
                <w:bCs/>
                <w:color w:val="000000"/>
                <w:sz w:val="26"/>
                <w:szCs w:val="26"/>
              </w:rPr>
              <w:t>C</w:t>
            </w:r>
            <w:r w:rsidR="00946A40" w:rsidRPr="00AF1A23">
              <w:rPr>
                <w:bCs/>
                <w:color w:val="000000"/>
                <w:sz w:val="26"/>
                <w:szCs w:val="26"/>
              </w:rPr>
              <w:t>. Có tế bào chất</w:t>
            </w:r>
            <w:r w:rsidR="00261546" w:rsidRPr="00AF1A23">
              <w:rPr>
                <w:bCs/>
                <w:color w:val="000000"/>
                <w:sz w:val="26"/>
                <w:szCs w:val="26"/>
              </w:rPr>
              <w:t>.</w:t>
            </w:r>
          </w:p>
        </w:tc>
        <w:tc>
          <w:tcPr>
            <w:tcW w:w="4627" w:type="dxa"/>
          </w:tcPr>
          <w:p w:rsidR="00946A40" w:rsidRPr="00AF1A23" w:rsidRDefault="00946A40" w:rsidP="00AF1A23">
            <w:pPr>
              <w:ind w:firstLine="462"/>
              <w:jc w:val="both"/>
              <w:rPr>
                <w:bCs/>
                <w:color w:val="000000"/>
                <w:sz w:val="26"/>
                <w:szCs w:val="26"/>
              </w:rPr>
            </w:pPr>
            <w:r w:rsidRPr="00AF1A23">
              <w:rPr>
                <w:bCs/>
                <w:color w:val="000000"/>
                <w:sz w:val="26"/>
                <w:szCs w:val="26"/>
              </w:rPr>
              <w:t>D. Có nhân hoàn chỉnh</w:t>
            </w:r>
            <w:r w:rsidR="00261546" w:rsidRPr="00AF1A23">
              <w:rPr>
                <w:bCs/>
                <w:color w:val="000000"/>
                <w:sz w:val="26"/>
                <w:szCs w:val="26"/>
              </w:rPr>
              <w:t>.</w:t>
            </w:r>
          </w:p>
        </w:tc>
      </w:tr>
    </w:tbl>
    <w:p w:rsidR="00946A40" w:rsidRPr="00AF1A23" w:rsidRDefault="009030EE" w:rsidP="00AF1A23">
      <w:pPr>
        <w:jc w:val="both"/>
        <w:rPr>
          <w:bCs/>
          <w:color w:val="000000"/>
          <w:sz w:val="26"/>
          <w:szCs w:val="26"/>
        </w:rPr>
      </w:pPr>
      <w:r w:rsidRPr="00AF1A23">
        <w:rPr>
          <w:b/>
          <w:bCs/>
          <w:color w:val="000000"/>
          <w:sz w:val="26"/>
          <w:szCs w:val="26"/>
          <w:lang w:val="nl-NL"/>
        </w:rPr>
        <w:t>Câu 17</w:t>
      </w:r>
      <w:r w:rsidR="00946A40" w:rsidRPr="00AF1A23">
        <w:rPr>
          <w:b/>
          <w:bCs/>
          <w:color w:val="000000"/>
          <w:sz w:val="26"/>
          <w:szCs w:val="26"/>
          <w:lang w:val="nl-NL"/>
        </w:rPr>
        <w:t>.</w:t>
      </w:r>
      <w:r w:rsidR="00946A40" w:rsidRPr="00AF1A23">
        <w:rPr>
          <w:bCs/>
          <w:color w:val="000000"/>
          <w:sz w:val="26"/>
          <w:szCs w:val="26"/>
          <w:lang w:val="nl-NL"/>
        </w:rPr>
        <w:t xml:space="preserve"> </w:t>
      </w:r>
      <w:r w:rsidR="00946A40" w:rsidRPr="00AF1A23">
        <w:rPr>
          <w:bCs/>
          <w:color w:val="000000"/>
          <w:sz w:val="26"/>
          <w:szCs w:val="26"/>
        </w:rPr>
        <w:t>Sơ đồ thể hiện mối quan hệ giữa các cấp tổ chức cơ thể của cơ thể đa bào từ thấp đến cao:</w:t>
      </w:r>
    </w:p>
    <w:p w:rsidR="00946A40" w:rsidRPr="00AF1A23" w:rsidRDefault="00946A40" w:rsidP="00AF1A23">
      <w:pPr>
        <w:jc w:val="both"/>
        <w:rPr>
          <w:bCs/>
          <w:color w:val="000000"/>
          <w:sz w:val="26"/>
          <w:szCs w:val="26"/>
        </w:rPr>
      </w:pPr>
      <w:r w:rsidRPr="00AF1A23">
        <w:rPr>
          <w:bCs/>
          <w:color w:val="000000"/>
          <w:sz w:val="26"/>
          <w:szCs w:val="26"/>
        </w:rPr>
        <w:t>A. Mô → Tế bào → Cơ quan → Hệ cơ quan → Cơ thể</w:t>
      </w:r>
      <w:r w:rsidR="00261546" w:rsidRPr="00AF1A23">
        <w:rPr>
          <w:bCs/>
          <w:color w:val="000000"/>
          <w:sz w:val="26"/>
          <w:szCs w:val="26"/>
        </w:rPr>
        <w:t>.</w:t>
      </w:r>
    </w:p>
    <w:p w:rsidR="00946A40" w:rsidRPr="00AF1A23" w:rsidRDefault="00946A40" w:rsidP="00AF1A23">
      <w:pPr>
        <w:jc w:val="both"/>
        <w:rPr>
          <w:bCs/>
          <w:color w:val="000000"/>
          <w:sz w:val="26"/>
          <w:szCs w:val="26"/>
        </w:rPr>
      </w:pPr>
      <w:r w:rsidRPr="00AF1A23">
        <w:rPr>
          <w:bCs/>
          <w:color w:val="000000"/>
          <w:sz w:val="26"/>
          <w:szCs w:val="26"/>
        </w:rPr>
        <w:t>B. Tế bào → Mô → Cơ thể → Cơ quan → Hệ cơ quan</w:t>
      </w:r>
      <w:r w:rsidR="00261546" w:rsidRPr="00AF1A23">
        <w:rPr>
          <w:bCs/>
          <w:color w:val="000000"/>
          <w:sz w:val="26"/>
          <w:szCs w:val="26"/>
        </w:rPr>
        <w:t>.</w:t>
      </w:r>
    </w:p>
    <w:p w:rsidR="00946A40" w:rsidRPr="00AF1A23" w:rsidRDefault="00946A40" w:rsidP="00AF1A23">
      <w:pPr>
        <w:jc w:val="both"/>
        <w:rPr>
          <w:bCs/>
          <w:color w:val="000000"/>
          <w:sz w:val="26"/>
          <w:szCs w:val="26"/>
        </w:rPr>
      </w:pPr>
      <w:r w:rsidRPr="00AF1A23">
        <w:rPr>
          <w:bCs/>
          <w:color w:val="000000"/>
          <w:sz w:val="26"/>
          <w:szCs w:val="26"/>
        </w:rPr>
        <w:t>C. Tế bào → Mô → Cơ quan → Hệ cơ quan→ Cơ thể</w:t>
      </w:r>
      <w:r w:rsidR="00261546" w:rsidRPr="00AF1A23">
        <w:rPr>
          <w:bCs/>
          <w:color w:val="000000"/>
          <w:sz w:val="26"/>
          <w:szCs w:val="26"/>
        </w:rPr>
        <w:t>.</w:t>
      </w:r>
    </w:p>
    <w:p w:rsidR="00946A40" w:rsidRPr="00AF1A23" w:rsidRDefault="00946A40" w:rsidP="00AF1A23">
      <w:pPr>
        <w:jc w:val="both"/>
        <w:rPr>
          <w:bCs/>
          <w:color w:val="000000"/>
          <w:sz w:val="26"/>
          <w:szCs w:val="26"/>
        </w:rPr>
      </w:pPr>
      <w:r w:rsidRPr="00AF1A23">
        <w:rPr>
          <w:bCs/>
          <w:color w:val="000000"/>
          <w:sz w:val="26"/>
          <w:szCs w:val="26"/>
        </w:rPr>
        <w:t>D. Mô → Tế bào → Hệ cơ quan→ Cơ quan  → Cơ thể</w:t>
      </w:r>
      <w:r w:rsidR="00261546" w:rsidRPr="00AF1A23">
        <w:rPr>
          <w:bCs/>
          <w:color w:val="000000"/>
          <w:sz w:val="26"/>
          <w:szCs w:val="26"/>
        </w:rPr>
        <w:t>.</w:t>
      </w:r>
    </w:p>
    <w:p w:rsidR="00946A40" w:rsidRPr="00AF1A23" w:rsidRDefault="009030EE" w:rsidP="00AF1A23">
      <w:pPr>
        <w:shd w:val="clear" w:color="auto" w:fill="FFFFFF"/>
        <w:rPr>
          <w:sz w:val="26"/>
          <w:szCs w:val="26"/>
        </w:rPr>
      </w:pPr>
      <w:r w:rsidRPr="00AF1A23">
        <w:rPr>
          <w:b/>
          <w:bCs/>
          <w:color w:val="000000"/>
          <w:sz w:val="26"/>
          <w:szCs w:val="26"/>
          <w:lang w:val="nl-NL"/>
        </w:rPr>
        <w:t>Câu 18</w:t>
      </w:r>
      <w:r w:rsidR="00946A40" w:rsidRPr="00AF1A23">
        <w:rPr>
          <w:b/>
          <w:bCs/>
          <w:color w:val="000000"/>
          <w:sz w:val="26"/>
          <w:szCs w:val="26"/>
          <w:lang w:val="nl-NL"/>
        </w:rPr>
        <w:t xml:space="preserve">. </w:t>
      </w:r>
      <w:r w:rsidR="00946A40" w:rsidRPr="00AF1A23">
        <w:rPr>
          <w:sz w:val="26"/>
          <w:szCs w:val="26"/>
        </w:rPr>
        <w:t>Để phân biệt vật sống với vật không sống cần những đặc điểm nào sau đây?</w:t>
      </w:r>
      <w:r w:rsidR="00946A40" w:rsidRPr="00AF1A23">
        <w:rPr>
          <w:sz w:val="26"/>
          <w:szCs w:val="26"/>
        </w:rPr>
        <w:br/>
        <w:t>I. Khả năng chuyển động.</w:t>
      </w:r>
      <w:r w:rsidR="00946A40" w:rsidRPr="00AF1A23">
        <w:rPr>
          <w:sz w:val="26"/>
          <w:szCs w:val="26"/>
        </w:rPr>
        <w:br/>
        <w:t>II. Cần chất dinh dưỡng.</w:t>
      </w:r>
      <w:r w:rsidR="00946A40" w:rsidRPr="00AF1A23">
        <w:rPr>
          <w:sz w:val="26"/>
          <w:szCs w:val="26"/>
        </w:rPr>
        <w:br/>
        <w:t>III. Khả năng lớn lên.</w:t>
      </w:r>
      <w:r w:rsidR="00946A40" w:rsidRPr="00AF1A23">
        <w:rPr>
          <w:sz w:val="26"/>
          <w:szCs w:val="26"/>
        </w:rPr>
        <w:br/>
        <w:t>IV. Khả năng sinh sản.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70"/>
        <w:gridCol w:w="4627"/>
      </w:tblGrid>
      <w:tr w:rsidR="00946A40" w:rsidRPr="00AF1A23" w:rsidTr="003617AE">
        <w:tc>
          <w:tcPr>
            <w:tcW w:w="4670" w:type="dxa"/>
          </w:tcPr>
          <w:p w:rsidR="00946A40" w:rsidRPr="00AF1A23" w:rsidRDefault="00946A40" w:rsidP="00AF1A23">
            <w:pPr>
              <w:ind w:hanging="105"/>
              <w:jc w:val="both"/>
              <w:rPr>
                <w:bCs/>
                <w:color w:val="000000"/>
                <w:sz w:val="26"/>
                <w:szCs w:val="26"/>
              </w:rPr>
            </w:pPr>
            <w:r w:rsidRPr="00AF1A23">
              <w:rPr>
                <w:bCs/>
                <w:color w:val="000000"/>
                <w:sz w:val="26"/>
                <w:szCs w:val="26"/>
              </w:rPr>
              <w:t>A. II, III, IV.</w:t>
            </w:r>
          </w:p>
        </w:tc>
        <w:tc>
          <w:tcPr>
            <w:tcW w:w="4627" w:type="dxa"/>
          </w:tcPr>
          <w:p w:rsidR="00946A40" w:rsidRPr="00AF1A23" w:rsidRDefault="00946A40" w:rsidP="00AF1A23">
            <w:pPr>
              <w:ind w:firstLine="324"/>
              <w:jc w:val="both"/>
              <w:rPr>
                <w:bCs/>
                <w:color w:val="000000"/>
                <w:sz w:val="26"/>
                <w:szCs w:val="26"/>
              </w:rPr>
            </w:pPr>
            <w:r w:rsidRPr="00AF1A23">
              <w:rPr>
                <w:bCs/>
                <w:color w:val="000000"/>
                <w:sz w:val="26"/>
                <w:szCs w:val="26"/>
              </w:rPr>
              <w:t>B. I, II, IV.</w:t>
            </w:r>
          </w:p>
        </w:tc>
      </w:tr>
      <w:tr w:rsidR="00946A40" w:rsidRPr="00AF1A23" w:rsidTr="003617AE">
        <w:tc>
          <w:tcPr>
            <w:tcW w:w="4670" w:type="dxa"/>
          </w:tcPr>
          <w:p w:rsidR="00946A40" w:rsidRPr="00AF1A23" w:rsidRDefault="00946A40" w:rsidP="00AF1A23">
            <w:pPr>
              <w:ind w:hanging="105"/>
              <w:jc w:val="both"/>
              <w:rPr>
                <w:bCs/>
                <w:color w:val="000000"/>
                <w:sz w:val="26"/>
                <w:szCs w:val="26"/>
              </w:rPr>
            </w:pPr>
            <w:r w:rsidRPr="00AF1A23">
              <w:rPr>
                <w:bCs/>
                <w:color w:val="000000"/>
                <w:sz w:val="26"/>
                <w:szCs w:val="26"/>
              </w:rPr>
              <w:t>C. I, II, III.</w:t>
            </w:r>
          </w:p>
        </w:tc>
        <w:tc>
          <w:tcPr>
            <w:tcW w:w="4627" w:type="dxa"/>
          </w:tcPr>
          <w:p w:rsidR="00946A40" w:rsidRPr="00AF1A23" w:rsidRDefault="00946A40" w:rsidP="00AF1A23">
            <w:pPr>
              <w:ind w:firstLine="324"/>
              <w:jc w:val="both"/>
              <w:rPr>
                <w:bCs/>
                <w:color w:val="000000"/>
                <w:sz w:val="26"/>
                <w:szCs w:val="26"/>
              </w:rPr>
            </w:pPr>
            <w:r w:rsidRPr="00AF1A23">
              <w:rPr>
                <w:bCs/>
                <w:color w:val="000000"/>
                <w:sz w:val="26"/>
                <w:szCs w:val="26"/>
              </w:rPr>
              <w:t>D. I, III, IV.</w:t>
            </w:r>
          </w:p>
        </w:tc>
      </w:tr>
    </w:tbl>
    <w:p w:rsidR="00946A40" w:rsidRPr="00AF1A23" w:rsidRDefault="009030EE" w:rsidP="00AF1A23">
      <w:pPr>
        <w:rPr>
          <w:sz w:val="26"/>
          <w:szCs w:val="26"/>
        </w:rPr>
      </w:pPr>
      <w:r w:rsidRPr="00AF1A23">
        <w:rPr>
          <w:b/>
          <w:sz w:val="26"/>
          <w:szCs w:val="26"/>
          <w:shd w:val="clear" w:color="auto" w:fill="FFFFFF"/>
        </w:rPr>
        <w:lastRenderedPageBreak/>
        <w:t>Câu 19</w:t>
      </w:r>
      <w:r w:rsidR="00946A40" w:rsidRPr="00AF1A23">
        <w:rPr>
          <w:b/>
          <w:sz w:val="26"/>
          <w:szCs w:val="26"/>
          <w:shd w:val="clear" w:color="auto" w:fill="FFFFFF"/>
        </w:rPr>
        <w:t xml:space="preserve">. </w:t>
      </w:r>
      <w:r w:rsidR="00946A40" w:rsidRPr="00AF1A23">
        <w:rPr>
          <w:sz w:val="26"/>
          <w:szCs w:val="26"/>
        </w:rPr>
        <w:t>Một con lợn con lúc mới đẻ được 0.8 kg. Sau 1 tháng nặng 3.0 kg. Theo em tại sao lại có sự tăng khối lượng như vậy?</w:t>
      </w:r>
    </w:p>
    <w:p w:rsidR="00946A40" w:rsidRPr="00AF1A23" w:rsidRDefault="00946A40" w:rsidP="00AF1A23">
      <w:pPr>
        <w:rPr>
          <w:sz w:val="26"/>
          <w:szCs w:val="26"/>
        </w:rPr>
      </w:pPr>
      <w:r w:rsidRPr="00AF1A23">
        <w:rPr>
          <w:sz w:val="26"/>
          <w:szCs w:val="26"/>
        </w:rPr>
        <w:t>A. Do tế bào tăng kích thước.</w:t>
      </w:r>
    </w:p>
    <w:p w:rsidR="00946A40" w:rsidRPr="00AF1A23" w:rsidRDefault="00946A40" w:rsidP="00AF1A23">
      <w:pPr>
        <w:rPr>
          <w:sz w:val="26"/>
          <w:szCs w:val="26"/>
        </w:rPr>
      </w:pPr>
      <w:r w:rsidRPr="00AF1A23">
        <w:rPr>
          <w:sz w:val="26"/>
          <w:szCs w:val="26"/>
        </w:rPr>
        <w:t>B. Do dự tăng lên về kích thước và số lượng các tế bào trong cơ thể.</w:t>
      </w:r>
    </w:p>
    <w:p w:rsidR="00946A40" w:rsidRPr="00AF1A23" w:rsidRDefault="00946A40" w:rsidP="00AF1A23">
      <w:pPr>
        <w:rPr>
          <w:sz w:val="26"/>
          <w:szCs w:val="26"/>
        </w:rPr>
      </w:pPr>
      <w:r w:rsidRPr="00AF1A23">
        <w:rPr>
          <w:sz w:val="26"/>
          <w:szCs w:val="26"/>
        </w:rPr>
        <w:t>C. Do tăng số lượng tế bào.</w:t>
      </w:r>
    </w:p>
    <w:p w:rsidR="00946A40" w:rsidRPr="00AF1A23" w:rsidRDefault="00946A40" w:rsidP="00AF1A23">
      <w:pPr>
        <w:rPr>
          <w:sz w:val="26"/>
          <w:szCs w:val="26"/>
        </w:rPr>
      </w:pPr>
      <w:r w:rsidRPr="00AF1A23">
        <w:rPr>
          <w:sz w:val="26"/>
          <w:szCs w:val="26"/>
        </w:rPr>
        <w:t>D. Do tế bào phân chia.</w:t>
      </w:r>
    </w:p>
    <w:p w:rsidR="00946A40" w:rsidRPr="00AF1A23" w:rsidRDefault="009030EE" w:rsidP="00AF1A23">
      <w:pPr>
        <w:rPr>
          <w:b/>
          <w:bCs/>
          <w:color w:val="000000"/>
          <w:sz w:val="26"/>
          <w:szCs w:val="26"/>
          <w:lang w:val="nl-NL"/>
        </w:rPr>
      </w:pPr>
      <w:r w:rsidRPr="00AF1A23">
        <w:rPr>
          <w:b/>
          <w:bCs/>
          <w:color w:val="000000"/>
          <w:sz w:val="26"/>
          <w:szCs w:val="26"/>
          <w:lang w:val="nl-NL"/>
        </w:rPr>
        <w:t>Câu 20</w:t>
      </w:r>
      <w:r w:rsidR="00946A40" w:rsidRPr="00AF1A23">
        <w:rPr>
          <w:b/>
          <w:bCs/>
          <w:color w:val="000000"/>
          <w:sz w:val="26"/>
          <w:szCs w:val="26"/>
          <w:lang w:val="nl-NL"/>
        </w:rPr>
        <w:t xml:space="preserve">. </w:t>
      </w:r>
      <w:r w:rsidR="00946A40" w:rsidRPr="00AF1A23">
        <w:rPr>
          <w:sz w:val="26"/>
          <w:szCs w:val="26"/>
          <w:shd w:val="clear" w:color="auto" w:fill="FFFFFF"/>
        </w:rPr>
        <w:t>Từ 1 tế bào ban đầu sau 5 lần phân chia liên tiếp sẽ tạo ra số tế bào con là:</w:t>
      </w:r>
    </w:p>
    <w:tbl>
      <w:tblPr>
        <w:tblStyle w:val="TableGrid"/>
        <w:tblW w:w="8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53"/>
        <w:gridCol w:w="2042"/>
        <w:gridCol w:w="1984"/>
        <w:gridCol w:w="2352"/>
      </w:tblGrid>
      <w:tr w:rsidR="00946A40" w:rsidRPr="00AF1A23" w:rsidTr="00355D3A">
        <w:tc>
          <w:tcPr>
            <w:tcW w:w="2353" w:type="dxa"/>
          </w:tcPr>
          <w:p w:rsidR="00946A40" w:rsidRPr="00AF1A23" w:rsidRDefault="00946A40" w:rsidP="00AF1A23">
            <w:pPr>
              <w:jc w:val="both"/>
              <w:rPr>
                <w:sz w:val="26"/>
                <w:szCs w:val="26"/>
                <w:shd w:val="clear" w:color="auto" w:fill="FFFFFF"/>
              </w:rPr>
            </w:pPr>
            <w:r w:rsidRPr="00AF1A23">
              <w:rPr>
                <w:sz w:val="26"/>
                <w:szCs w:val="26"/>
                <w:shd w:val="clear" w:color="auto" w:fill="FFFFFF"/>
              </w:rPr>
              <w:t>A. 32</w:t>
            </w:r>
            <w:r w:rsidR="00261546" w:rsidRPr="00AF1A23">
              <w:rPr>
                <w:sz w:val="26"/>
                <w:szCs w:val="26"/>
                <w:shd w:val="clear" w:color="auto" w:fill="FFFFFF"/>
              </w:rPr>
              <w:t>.</w:t>
            </w:r>
            <w:r w:rsidRPr="00AF1A23">
              <w:rPr>
                <w:sz w:val="26"/>
                <w:szCs w:val="26"/>
                <w:shd w:val="clear" w:color="auto" w:fill="FFFFFF"/>
              </w:rPr>
              <w:t xml:space="preserve">                    </w:t>
            </w:r>
          </w:p>
        </w:tc>
        <w:tc>
          <w:tcPr>
            <w:tcW w:w="2042" w:type="dxa"/>
          </w:tcPr>
          <w:p w:rsidR="00946A40" w:rsidRPr="00AF1A23" w:rsidRDefault="00946A40" w:rsidP="00AF1A23">
            <w:pPr>
              <w:jc w:val="both"/>
              <w:rPr>
                <w:sz w:val="26"/>
                <w:szCs w:val="26"/>
                <w:shd w:val="clear" w:color="auto" w:fill="FFFFFF"/>
              </w:rPr>
            </w:pPr>
            <w:r w:rsidRPr="00AF1A23">
              <w:rPr>
                <w:sz w:val="26"/>
                <w:szCs w:val="26"/>
                <w:shd w:val="clear" w:color="auto" w:fill="FFFFFF"/>
              </w:rPr>
              <w:t>B. 4</w:t>
            </w:r>
            <w:r w:rsidR="00261546" w:rsidRPr="00AF1A23">
              <w:rPr>
                <w:sz w:val="26"/>
                <w:szCs w:val="26"/>
                <w:shd w:val="clear" w:color="auto" w:fill="FFFFFF"/>
              </w:rPr>
              <w:t>.</w:t>
            </w:r>
            <w:r w:rsidRPr="00AF1A23">
              <w:rPr>
                <w:sz w:val="26"/>
                <w:szCs w:val="26"/>
                <w:shd w:val="clear" w:color="auto" w:fill="FFFFFF"/>
              </w:rPr>
              <w:t xml:space="preserve">                    </w:t>
            </w:r>
          </w:p>
        </w:tc>
        <w:tc>
          <w:tcPr>
            <w:tcW w:w="1984" w:type="dxa"/>
          </w:tcPr>
          <w:p w:rsidR="00946A40" w:rsidRPr="00AF1A23" w:rsidRDefault="00946A40" w:rsidP="00AF1A23">
            <w:pPr>
              <w:ind w:left="-238" w:firstLine="166"/>
              <w:jc w:val="both"/>
              <w:rPr>
                <w:sz w:val="26"/>
                <w:szCs w:val="26"/>
                <w:shd w:val="clear" w:color="auto" w:fill="FFFFFF"/>
              </w:rPr>
            </w:pPr>
            <w:r w:rsidRPr="00AF1A23">
              <w:rPr>
                <w:sz w:val="26"/>
                <w:szCs w:val="26"/>
                <w:shd w:val="clear" w:color="auto" w:fill="FFFFFF"/>
              </w:rPr>
              <w:t>C. 8</w:t>
            </w:r>
            <w:r w:rsidR="00261546" w:rsidRPr="00AF1A23">
              <w:rPr>
                <w:sz w:val="26"/>
                <w:szCs w:val="26"/>
                <w:shd w:val="clear" w:color="auto" w:fill="FFFFFF"/>
              </w:rPr>
              <w:t>.</w:t>
            </w:r>
            <w:r w:rsidRPr="00AF1A23">
              <w:rPr>
                <w:sz w:val="26"/>
                <w:szCs w:val="26"/>
                <w:shd w:val="clear" w:color="auto" w:fill="FFFFFF"/>
              </w:rPr>
              <w:t xml:space="preserve">                          </w:t>
            </w:r>
          </w:p>
        </w:tc>
        <w:tc>
          <w:tcPr>
            <w:tcW w:w="2352" w:type="dxa"/>
          </w:tcPr>
          <w:p w:rsidR="00946A40" w:rsidRPr="00AF1A23" w:rsidRDefault="00946A40" w:rsidP="00AF1A23">
            <w:pPr>
              <w:jc w:val="both"/>
              <w:rPr>
                <w:sz w:val="26"/>
                <w:szCs w:val="26"/>
                <w:shd w:val="clear" w:color="auto" w:fill="FFFFFF"/>
              </w:rPr>
            </w:pPr>
            <w:r w:rsidRPr="00AF1A23">
              <w:rPr>
                <w:sz w:val="26"/>
                <w:szCs w:val="26"/>
                <w:shd w:val="clear" w:color="auto" w:fill="FFFFFF"/>
              </w:rPr>
              <w:t>D. 16</w:t>
            </w:r>
            <w:r w:rsidR="00261546" w:rsidRPr="00AF1A23">
              <w:rPr>
                <w:sz w:val="26"/>
                <w:szCs w:val="26"/>
                <w:shd w:val="clear" w:color="auto" w:fill="FFFFFF"/>
              </w:rPr>
              <w:t>.</w:t>
            </w:r>
          </w:p>
          <w:p w:rsidR="00261546" w:rsidRPr="00AF1A23" w:rsidRDefault="00261546" w:rsidP="00AF1A23">
            <w:pPr>
              <w:jc w:val="both"/>
              <w:rPr>
                <w:sz w:val="26"/>
                <w:szCs w:val="26"/>
                <w:shd w:val="clear" w:color="auto" w:fill="FFFFFF"/>
              </w:rPr>
            </w:pPr>
          </w:p>
        </w:tc>
      </w:tr>
    </w:tbl>
    <w:p w:rsidR="00261546" w:rsidRPr="00AF1A23" w:rsidRDefault="00261546" w:rsidP="00AF1A23">
      <w:pPr>
        <w:jc w:val="both"/>
        <w:rPr>
          <w:b/>
          <w:color w:val="000000"/>
          <w:sz w:val="26"/>
          <w:szCs w:val="26"/>
        </w:rPr>
      </w:pPr>
      <w:r w:rsidRPr="00AF1A23">
        <w:rPr>
          <w:b/>
          <w:color w:val="000000"/>
          <w:sz w:val="26"/>
          <w:szCs w:val="26"/>
        </w:rPr>
        <w:t xml:space="preserve">II. PHẦN TỰ LUẬN: </w:t>
      </w:r>
      <w:r w:rsidRPr="00AF1A23">
        <w:rPr>
          <w:i/>
          <w:color w:val="000000"/>
          <w:sz w:val="26"/>
          <w:szCs w:val="26"/>
        </w:rPr>
        <w:t>(5,0 điểm)</w:t>
      </w:r>
    </w:p>
    <w:p w:rsidR="00261546" w:rsidRPr="00AF1A23" w:rsidRDefault="00261546" w:rsidP="00AF1A23">
      <w:pPr>
        <w:pStyle w:val="ListParagraph"/>
        <w:tabs>
          <w:tab w:val="left" w:pos="992"/>
        </w:tabs>
        <w:ind w:left="0"/>
        <w:jc w:val="both"/>
        <w:outlineLvl w:val="1"/>
        <w:rPr>
          <w:rFonts w:ascii="Times New Roman" w:hAnsi="Times New Roman"/>
          <w:bCs/>
          <w:i/>
          <w:color w:val="000000"/>
          <w:sz w:val="26"/>
          <w:szCs w:val="26"/>
          <w:lang w:val="es-VE"/>
        </w:rPr>
      </w:pPr>
      <w:r w:rsidRPr="00AF1A23">
        <w:rPr>
          <w:rFonts w:ascii="Times New Roman" w:hAnsi="Times New Roman"/>
          <w:b/>
          <w:bCs/>
          <w:color w:val="000000"/>
          <w:sz w:val="26"/>
          <w:szCs w:val="26"/>
          <w:lang w:val="es-VE"/>
        </w:rPr>
        <w:t xml:space="preserve">Câu 1. </w:t>
      </w:r>
      <w:r w:rsidRPr="00AF1A23">
        <w:rPr>
          <w:rFonts w:ascii="Times New Roman" w:hAnsi="Times New Roman"/>
          <w:bCs/>
          <w:i/>
          <w:color w:val="000000"/>
          <w:sz w:val="26"/>
          <w:szCs w:val="26"/>
          <w:lang w:val="es-VE"/>
        </w:rPr>
        <w:t xml:space="preserve">(1 điểm) </w:t>
      </w:r>
    </w:p>
    <w:p w:rsidR="00261546" w:rsidRPr="00AF1A23" w:rsidRDefault="00261546" w:rsidP="00AF1A23">
      <w:pPr>
        <w:pStyle w:val="ListParagraph"/>
        <w:tabs>
          <w:tab w:val="left" w:pos="709"/>
          <w:tab w:val="left" w:pos="992"/>
        </w:tabs>
        <w:ind w:left="0"/>
        <w:jc w:val="both"/>
        <w:outlineLvl w:val="1"/>
        <w:rPr>
          <w:rFonts w:ascii="Times New Roman" w:hAnsi="Times New Roman"/>
          <w:sz w:val="26"/>
          <w:szCs w:val="26"/>
        </w:rPr>
      </w:pPr>
      <w:r w:rsidRPr="00AF1A23">
        <w:rPr>
          <w:rFonts w:ascii="Times New Roman" w:hAnsi="Times New Roman"/>
          <w:bCs/>
          <w:i/>
          <w:color w:val="000000"/>
          <w:sz w:val="26"/>
          <w:szCs w:val="26"/>
          <w:lang w:val="es-VE"/>
        </w:rPr>
        <w:tab/>
      </w:r>
      <w:r w:rsidRPr="00AF1A23">
        <w:rPr>
          <w:rFonts w:ascii="Times New Roman" w:hAnsi="Times New Roman"/>
          <w:sz w:val="26"/>
          <w:szCs w:val="26"/>
        </w:rPr>
        <w:t>a. Xác định các bước đo độ dài của một vật?</w:t>
      </w:r>
    </w:p>
    <w:p w:rsidR="00261546" w:rsidRPr="00AF1A23" w:rsidRDefault="00261546" w:rsidP="00AF1A23">
      <w:pPr>
        <w:pStyle w:val="ListParagraph"/>
        <w:tabs>
          <w:tab w:val="left" w:pos="709"/>
          <w:tab w:val="left" w:pos="992"/>
        </w:tabs>
        <w:ind w:left="0"/>
        <w:jc w:val="both"/>
        <w:outlineLvl w:val="1"/>
        <w:rPr>
          <w:rFonts w:ascii="Times New Roman" w:hAnsi="Times New Roman"/>
          <w:sz w:val="26"/>
          <w:szCs w:val="26"/>
        </w:rPr>
      </w:pPr>
      <w:r w:rsidRPr="00AF1A23">
        <w:rPr>
          <w:rFonts w:ascii="Times New Roman" w:hAnsi="Times New Roman"/>
          <w:sz w:val="26"/>
          <w:szCs w:val="26"/>
        </w:rPr>
        <w:tab/>
        <w:t>b. Áp dụng đo chiều dài của cây bút em đang viết?</w:t>
      </w:r>
    </w:p>
    <w:p w:rsidR="00261546" w:rsidRPr="00AF1A23" w:rsidRDefault="00261546" w:rsidP="00AF1A23">
      <w:pPr>
        <w:pStyle w:val="ListParagraph"/>
        <w:tabs>
          <w:tab w:val="left" w:pos="709"/>
          <w:tab w:val="left" w:pos="992"/>
        </w:tabs>
        <w:ind w:left="0"/>
        <w:jc w:val="both"/>
        <w:outlineLvl w:val="1"/>
        <w:rPr>
          <w:rFonts w:ascii="Times New Roman" w:hAnsi="Times New Roman"/>
          <w:bCs/>
          <w:i/>
          <w:color w:val="000000"/>
          <w:sz w:val="26"/>
          <w:szCs w:val="26"/>
          <w:lang w:val="es-VE"/>
        </w:rPr>
      </w:pPr>
      <w:r w:rsidRPr="00AF1A23">
        <w:rPr>
          <w:rFonts w:ascii="Times New Roman" w:hAnsi="Times New Roman"/>
          <w:b/>
          <w:color w:val="000000"/>
          <w:sz w:val="26"/>
          <w:szCs w:val="26"/>
        </w:rPr>
        <w:t xml:space="preserve">Câu 2. </w:t>
      </w:r>
      <w:r w:rsidRPr="00AF1A23">
        <w:rPr>
          <w:rFonts w:ascii="Times New Roman" w:hAnsi="Times New Roman"/>
          <w:bCs/>
          <w:i/>
          <w:color w:val="000000"/>
          <w:sz w:val="26"/>
          <w:szCs w:val="26"/>
          <w:lang w:val="es-VE"/>
        </w:rPr>
        <w:t xml:space="preserve">(0,5 điểm) </w:t>
      </w:r>
    </w:p>
    <w:p w:rsidR="00261546" w:rsidRPr="00AF1A23" w:rsidRDefault="00261546" w:rsidP="00AF1A23">
      <w:pPr>
        <w:jc w:val="both"/>
        <w:rPr>
          <w:b/>
          <w:color w:val="000000"/>
          <w:sz w:val="26"/>
          <w:szCs w:val="26"/>
        </w:rPr>
      </w:pPr>
      <w:r w:rsidRPr="00AF1A23">
        <w:rPr>
          <w:bCs/>
          <w:i/>
          <w:color w:val="000000"/>
          <w:sz w:val="26"/>
          <w:szCs w:val="26"/>
          <w:lang w:val="es-VE"/>
        </w:rPr>
        <w:tab/>
      </w:r>
      <w:r w:rsidRPr="00AF1A23">
        <w:rPr>
          <w:color w:val="000000"/>
          <w:sz w:val="26"/>
          <w:szCs w:val="26"/>
        </w:rPr>
        <w:t>Em hãy nêu ý nghĩa của việc trồng rừ</w:t>
      </w:r>
      <w:r w:rsidR="00266BAD" w:rsidRPr="00AF1A23">
        <w:rPr>
          <w:color w:val="000000"/>
          <w:sz w:val="26"/>
          <w:szCs w:val="26"/>
        </w:rPr>
        <w:t>ng và bảo vệ</w:t>
      </w:r>
      <w:r w:rsidRPr="00AF1A23">
        <w:rPr>
          <w:color w:val="000000"/>
          <w:sz w:val="26"/>
          <w:szCs w:val="26"/>
        </w:rPr>
        <w:t xml:space="preserve"> rừng?</w:t>
      </w:r>
      <w:r w:rsidRPr="00AF1A23">
        <w:rPr>
          <w:b/>
          <w:color w:val="000000"/>
          <w:sz w:val="26"/>
          <w:szCs w:val="26"/>
        </w:rPr>
        <w:t xml:space="preserve"> </w:t>
      </w:r>
    </w:p>
    <w:p w:rsidR="00266BAD" w:rsidRPr="00AF1A23" w:rsidRDefault="00266BAD" w:rsidP="00AF1A23">
      <w:pPr>
        <w:tabs>
          <w:tab w:val="left" w:pos="2700"/>
        </w:tabs>
        <w:jc w:val="both"/>
        <w:rPr>
          <w:color w:val="000000"/>
          <w:sz w:val="26"/>
          <w:szCs w:val="26"/>
        </w:rPr>
      </w:pPr>
      <w:r w:rsidRPr="00AF1A23">
        <w:rPr>
          <w:b/>
          <w:color w:val="000000"/>
          <w:sz w:val="26"/>
          <w:szCs w:val="26"/>
        </w:rPr>
        <w:t xml:space="preserve">Câu 3. </w:t>
      </w:r>
      <w:r w:rsidRPr="00AF1A23">
        <w:rPr>
          <w:color w:val="000000"/>
          <w:sz w:val="26"/>
          <w:szCs w:val="26"/>
        </w:rPr>
        <w:t xml:space="preserve">(0,5 điểm) </w:t>
      </w:r>
    </w:p>
    <w:p w:rsidR="00266BAD" w:rsidRPr="00AF1A23" w:rsidRDefault="00266BAD" w:rsidP="00AF1A23">
      <w:pPr>
        <w:tabs>
          <w:tab w:val="left" w:pos="709"/>
        </w:tabs>
        <w:jc w:val="both"/>
        <w:rPr>
          <w:color w:val="000000"/>
          <w:sz w:val="26"/>
          <w:szCs w:val="26"/>
        </w:rPr>
      </w:pPr>
      <w:r w:rsidRPr="00AF1A23">
        <w:rPr>
          <w:color w:val="000000"/>
          <w:sz w:val="26"/>
          <w:szCs w:val="26"/>
        </w:rPr>
        <w:tab/>
        <w:t>Em hãy kể ra ít nhất 3 vật thể tự nhiên mà em biết?</w:t>
      </w:r>
    </w:p>
    <w:p w:rsidR="00266BAD" w:rsidRPr="00AF1A23" w:rsidRDefault="00266BAD" w:rsidP="00AF1A23">
      <w:pPr>
        <w:tabs>
          <w:tab w:val="left" w:pos="2700"/>
        </w:tabs>
        <w:jc w:val="both"/>
        <w:rPr>
          <w:i/>
          <w:color w:val="000000"/>
          <w:sz w:val="26"/>
          <w:szCs w:val="26"/>
        </w:rPr>
      </w:pPr>
      <w:r w:rsidRPr="00AF1A23">
        <w:rPr>
          <w:b/>
          <w:color w:val="000000"/>
          <w:sz w:val="26"/>
          <w:szCs w:val="26"/>
        </w:rPr>
        <w:t xml:space="preserve">Câu 4. </w:t>
      </w:r>
      <w:r w:rsidRPr="00AF1A23">
        <w:rPr>
          <w:i/>
          <w:color w:val="000000"/>
          <w:sz w:val="26"/>
          <w:szCs w:val="26"/>
        </w:rPr>
        <w:t xml:space="preserve">(1 điểm) </w:t>
      </w:r>
    </w:p>
    <w:p w:rsidR="00261546" w:rsidRPr="00AF1A23" w:rsidRDefault="00266BAD" w:rsidP="00AF1A23">
      <w:pPr>
        <w:jc w:val="both"/>
        <w:rPr>
          <w:bCs/>
          <w:color w:val="000000"/>
          <w:sz w:val="26"/>
          <w:szCs w:val="26"/>
          <w:lang w:val="es-VE"/>
        </w:rPr>
      </w:pPr>
      <w:r w:rsidRPr="00AF1A23">
        <w:rPr>
          <w:i/>
          <w:color w:val="000000"/>
          <w:sz w:val="26"/>
          <w:szCs w:val="26"/>
        </w:rPr>
        <w:tab/>
      </w:r>
      <w:r w:rsidR="00261546" w:rsidRPr="00AF1A23">
        <w:rPr>
          <w:bCs/>
          <w:color w:val="000000"/>
          <w:sz w:val="26"/>
          <w:szCs w:val="26"/>
          <w:lang w:val="es-VE"/>
        </w:rPr>
        <w:t>Tế bào được cấu tạo gồm mấy thành phần chính? Kể tên và nêu chức năng của mỗi thành phần?</w:t>
      </w:r>
    </w:p>
    <w:p w:rsidR="00266BAD" w:rsidRPr="00AF1A23" w:rsidRDefault="00266BAD" w:rsidP="00AF1A23">
      <w:pPr>
        <w:tabs>
          <w:tab w:val="left" w:pos="2700"/>
        </w:tabs>
        <w:jc w:val="both"/>
        <w:rPr>
          <w:bCs/>
          <w:color w:val="000000"/>
          <w:sz w:val="26"/>
          <w:szCs w:val="26"/>
          <w:lang w:val="es-VE"/>
        </w:rPr>
      </w:pPr>
      <w:r w:rsidRPr="00AF1A23">
        <w:rPr>
          <w:b/>
          <w:bCs/>
          <w:color w:val="000000"/>
          <w:sz w:val="26"/>
          <w:szCs w:val="26"/>
          <w:lang w:val="es-VE"/>
        </w:rPr>
        <w:t>Câu 5.</w:t>
      </w:r>
      <w:r w:rsidRPr="00AF1A23">
        <w:rPr>
          <w:bCs/>
          <w:color w:val="000000"/>
          <w:sz w:val="26"/>
          <w:szCs w:val="26"/>
          <w:lang w:val="es-VE"/>
        </w:rPr>
        <w:t xml:space="preserve"> </w:t>
      </w:r>
      <w:r w:rsidRPr="00AF1A23">
        <w:rPr>
          <w:bCs/>
          <w:i/>
          <w:color w:val="000000"/>
          <w:sz w:val="26"/>
          <w:szCs w:val="26"/>
          <w:lang w:val="es-VE"/>
        </w:rPr>
        <w:t>(1 điểm)</w:t>
      </w:r>
    </w:p>
    <w:p w:rsidR="00261546" w:rsidRPr="00AF1A23" w:rsidRDefault="00266BAD" w:rsidP="00AF1A23">
      <w:pPr>
        <w:tabs>
          <w:tab w:val="left" w:pos="709"/>
        </w:tabs>
        <w:jc w:val="both"/>
        <w:rPr>
          <w:sz w:val="26"/>
          <w:szCs w:val="26"/>
        </w:rPr>
      </w:pPr>
      <w:r w:rsidRPr="00AF1A23">
        <w:rPr>
          <w:bCs/>
          <w:color w:val="000000"/>
          <w:sz w:val="26"/>
          <w:szCs w:val="26"/>
          <w:lang w:val="es-VE"/>
        </w:rPr>
        <w:tab/>
      </w:r>
      <w:r w:rsidR="00261546" w:rsidRPr="00AF1A23">
        <w:rPr>
          <w:bCs/>
          <w:color w:val="000000"/>
          <w:sz w:val="26"/>
          <w:szCs w:val="26"/>
          <w:lang w:val="es-VE"/>
        </w:rPr>
        <w:t xml:space="preserve">Lập bảng </w:t>
      </w:r>
      <w:r w:rsidR="00261546" w:rsidRPr="00AF1A23">
        <w:rPr>
          <w:sz w:val="26"/>
          <w:szCs w:val="26"/>
        </w:rPr>
        <w:t>so sánh sự giống nhau và khác nhau về thành phần cấu tạo giữa tế bào thực vật và tế bào động vật?</w:t>
      </w:r>
      <w:r w:rsidR="00261546" w:rsidRPr="00AF1A23">
        <w:rPr>
          <w:bCs/>
          <w:i/>
          <w:color w:val="000000"/>
          <w:sz w:val="26"/>
          <w:szCs w:val="26"/>
          <w:lang w:val="es-VE"/>
        </w:rPr>
        <w:t xml:space="preserve"> </w:t>
      </w:r>
    </w:p>
    <w:p w:rsidR="00266BAD" w:rsidRPr="00AF1A23" w:rsidRDefault="00E73EFA" w:rsidP="00AF1A23">
      <w:pPr>
        <w:tabs>
          <w:tab w:val="left" w:pos="2700"/>
        </w:tabs>
        <w:jc w:val="both"/>
        <w:rPr>
          <w:bCs/>
          <w:i/>
          <w:color w:val="000000"/>
          <w:sz w:val="26"/>
          <w:szCs w:val="26"/>
          <w:lang w:val="es-VE"/>
        </w:rPr>
      </w:pPr>
      <w:r w:rsidRPr="00AF1A23">
        <w:rPr>
          <w:b/>
          <w:bCs/>
          <w:color w:val="000000"/>
          <w:sz w:val="26"/>
          <w:szCs w:val="26"/>
          <w:lang w:val="es-VE"/>
        </w:rPr>
        <w:t>Câu 6</w:t>
      </w:r>
      <w:r w:rsidR="00266BAD" w:rsidRPr="00AF1A23">
        <w:rPr>
          <w:b/>
          <w:bCs/>
          <w:color w:val="000000"/>
          <w:sz w:val="26"/>
          <w:szCs w:val="26"/>
          <w:lang w:val="es-VE"/>
        </w:rPr>
        <w:t xml:space="preserve">. </w:t>
      </w:r>
      <w:r w:rsidR="00266BAD" w:rsidRPr="00AF1A23">
        <w:rPr>
          <w:bCs/>
          <w:i/>
          <w:color w:val="000000"/>
          <w:sz w:val="26"/>
          <w:szCs w:val="26"/>
          <w:lang w:val="es-VE"/>
        </w:rPr>
        <w:t xml:space="preserve">(1 điểm) </w:t>
      </w:r>
    </w:p>
    <w:p w:rsidR="00266BAD" w:rsidRPr="00AF1A23" w:rsidRDefault="00266BAD" w:rsidP="00AF1A23">
      <w:pPr>
        <w:tabs>
          <w:tab w:val="left" w:pos="709"/>
        </w:tabs>
        <w:jc w:val="both"/>
        <w:rPr>
          <w:sz w:val="26"/>
          <w:szCs w:val="26"/>
        </w:rPr>
      </w:pPr>
      <w:r w:rsidRPr="00AF1A23">
        <w:rPr>
          <w:bCs/>
          <w:i/>
          <w:color w:val="000000"/>
          <w:sz w:val="26"/>
          <w:szCs w:val="26"/>
          <w:lang w:val="es-VE"/>
        </w:rPr>
        <w:tab/>
      </w:r>
      <w:r w:rsidRPr="00AF1A23">
        <w:rPr>
          <w:bCs/>
          <w:color w:val="000000"/>
          <w:sz w:val="26"/>
          <w:szCs w:val="26"/>
          <w:lang w:val="es-VE"/>
        </w:rPr>
        <w:t>Để làm một tiêu bản, quan sát tế bào biểu bì hành tây em phải làm những bước nào?</w:t>
      </w:r>
    </w:p>
    <w:p w:rsidR="00261546" w:rsidRPr="00AF1A23" w:rsidRDefault="00261546" w:rsidP="00AF1A23">
      <w:pPr>
        <w:tabs>
          <w:tab w:val="left" w:pos="2700"/>
        </w:tabs>
        <w:jc w:val="both"/>
        <w:rPr>
          <w:b/>
          <w:i/>
          <w:color w:val="000000"/>
          <w:sz w:val="26"/>
          <w:szCs w:val="26"/>
          <w:lang w:val="sv-SE"/>
        </w:rPr>
      </w:pPr>
    </w:p>
    <w:p w:rsidR="00261546" w:rsidRPr="00AF1A23" w:rsidRDefault="00261546" w:rsidP="00AF1A23">
      <w:pPr>
        <w:tabs>
          <w:tab w:val="left" w:pos="2700"/>
        </w:tabs>
        <w:jc w:val="center"/>
        <w:rPr>
          <w:b/>
          <w:i/>
          <w:color w:val="000000"/>
          <w:sz w:val="26"/>
          <w:szCs w:val="26"/>
          <w:lang w:val="sv-SE"/>
        </w:rPr>
      </w:pPr>
      <w:r w:rsidRPr="00AF1A23">
        <w:rPr>
          <w:b/>
          <w:i/>
          <w:color w:val="000000"/>
          <w:sz w:val="26"/>
          <w:szCs w:val="26"/>
          <w:lang w:val="sv-SE"/>
        </w:rPr>
        <w:t>-HẾT-</w:t>
      </w:r>
    </w:p>
    <w:p w:rsidR="00261546" w:rsidRPr="00AF1A23" w:rsidRDefault="00261546" w:rsidP="00AF1A23">
      <w:pPr>
        <w:tabs>
          <w:tab w:val="left" w:pos="360"/>
          <w:tab w:val="left" w:pos="1080"/>
        </w:tabs>
        <w:rPr>
          <w:b/>
          <w:i/>
          <w:color w:val="000000"/>
          <w:sz w:val="26"/>
          <w:szCs w:val="26"/>
          <w:lang w:val="sv-SE"/>
        </w:rPr>
      </w:pPr>
      <w:r w:rsidRPr="00AF1A23">
        <w:rPr>
          <w:b/>
          <w:i/>
          <w:color w:val="000000"/>
          <w:sz w:val="26"/>
          <w:szCs w:val="26"/>
          <w:lang w:val="sv-SE"/>
        </w:rPr>
        <w:t xml:space="preserve">*Lưu ý:   </w:t>
      </w:r>
      <w:r w:rsidRPr="00AF1A23">
        <w:rPr>
          <w:i/>
          <w:color w:val="000000"/>
          <w:sz w:val="26"/>
          <w:szCs w:val="26"/>
          <w:lang w:val="sv-SE"/>
        </w:rPr>
        <w:t xml:space="preserve"> - Thí sinh làm bài  vào giấy thi.</w:t>
      </w:r>
    </w:p>
    <w:p w:rsidR="00266BAD" w:rsidRPr="00AF1A23" w:rsidRDefault="00261546" w:rsidP="00AF1A23">
      <w:pPr>
        <w:tabs>
          <w:tab w:val="left" w:pos="360"/>
          <w:tab w:val="left" w:pos="1080"/>
        </w:tabs>
        <w:rPr>
          <w:i/>
          <w:color w:val="000000"/>
          <w:sz w:val="26"/>
          <w:szCs w:val="26"/>
          <w:lang w:val="sv-SE"/>
        </w:rPr>
      </w:pPr>
      <w:r w:rsidRPr="00AF1A23">
        <w:rPr>
          <w:i/>
          <w:color w:val="000000"/>
          <w:sz w:val="26"/>
          <w:szCs w:val="26"/>
          <w:lang w:val="sv-SE"/>
        </w:rPr>
        <w:tab/>
      </w:r>
      <w:r w:rsidRPr="00AF1A23">
        <w:rPr>
          <w:i/>
          <w:color w:val="000000"/>
          <w:sz w:val="26"/>
          <w:szCs w:val="26"/>
          <w:lang w:val="sv-SE"/>
        </w:rPr>
        <w:tab/>
        <w:t>- Giám thị coi thi không giải thích gì thêm.</w:t>
      </w:r>
    </w:p>
    <w:p w:rsidR="003617AE" w:rsidRPr="00AF1A23" w:rsidRDefault="003617AE" w:rsidP="00AF1A23">
      <w:pPr>
        <w:rPr>
          <w:b/>
          <w:sz w:val="26"/>
          <w:szCs w:val="26"/>
          <w:lang w:val="es-AR"/>
        </w:rPr>
      </w:pPr>
      <w:r w:rsidRPr="00AF1A23">
        <w:rPr>
          <w:i/>
          <w:color w:val="000000"/>
          <w:sz w:val="26"/>
          <w:szCs w:val="26"/>
          <w:lang w:val="sv-SE"/>
        </w:rPr>
        <w:br w:type="page"/>
      </w:r>
      <w:r w:rsidRPr="00AF1A23">
        <w:rPr>
          <w:b/>
          <w:sz w:val="26"/>
          <w:szCs w:val="26"/>
          <w:lang w:val="es-AR"/>
        </w:rPr>
        <w:lastRenderedPageBreak/>
        <w:t>BẢNG ĐẶC TẢ ĐỀ KIỂM TRA GIỮA KÌ NĂM HỌC 2021 – 2022</w:t>
      </w:r>
    </w:p>
    <w:p w:rsidR="003617AE" w:rsidRPr="00AF1A23" w:rsidRDefault="003617AE" w:rsidP="00AF1A23">
      <w:pPr>
        <w:jc w:val="center"/>
        <w:rPr>
          <w:b/>
          <w:sz w:val="26"/>
          <w:szCs w:val="26"/>
          <w:lang w:val="es-AR"/>
        </w:rPr>
      </w:pPr>
      <w:r w:rsidRPr="00AF1A23">
        <w:rPr>
          <w:b/>
          <w:sz w:val="26"/>
          <w:szCs w:val="26"/>
          <w:lang w:val="es-AR"/>
        </w:rPr>
        <w:t>MÔN: KHTN 6</w:t>
      </w:r>
    </w:p>
    <w:p w:rsidR="003617AE" w:rsidRPr="00AF1A23" w:rsidRDefault="003617AE" w:rsidP="00AF1A23">
      <w:pPr>
        <w:rPr>
          <w:b/>
          <w:bCs/>
          <w:color w:val="000000"/>
          <w:sz w:val="26"/>
          <w:szCs w:val="26"/>
        </w:rPr>
      </w:pPr>
      <w:r w:rsidRPr="00AF1A23">
        <w:rPr>
          <w:b/>
          <w:bCs/>
          <w:color w:val="000000"/>
          <w:sz w:val="26"/>
          <w:szCs w:val="26"/>
          <w:lang w:val="pl-PL"/>
        </w:rPr>
        <w:t xml:space="preserve">I. </w:t>
      </w:r>
      <w:r w:rsidRPr="00AF1A23">
        <w:rPr>
          <w:b/>
          <w:bCs/>
          <w:color w:val="000000"/>
          <w:sz w:val="26"/>
          <w:szCs w:val="26"/>
        </w:rPr>
        <w:t xml:space="preserve">PHẦN </w:t>
      </w:r>
      <w:r w:rsidRPr="00AF1A23">
        <w:rPr>
          <w:b/>
          <w:bCs/>
          <w:color w:val="000000"/>
          <w:sz w:val="26"/>
          <w:szCs w:val="26"/>
          <w:lang w:val="pl-PL"/>
        </w:rPr>
        <w:t>TRẮC NGHIỆM:</w:t>
      </w:r>
      <w:r w:rsidRPr="00AF1A23">
        <w:rPr>
          <w:b/>
          <w:bCs/>
          <w:color w:val="000000"/>
          <w:sz w:val="26"/>
          <w:szCs w:val="26"/>
        </w:rPr>
        <w:t xml:space="preserve"> </w:t>
      </w:r>
    </w:p>
    <w:p w:rsidR="003617AE" w:rsidRPr="00AF1A23" w:rsidRDefault="003617AE" w:rsidP="00AF1A23">
      <w:pPr>
        <w:rPr>
          <w:sz w:val="26"/>
          <w:szCs w:val="26"/>
        </w:rPr>
      </w:pPr>
      <w:r w:rsidRPr="00AF1A23">
        <w:rPr>
          <w:b/>
          <w:sz w:val="26"/>
          <w:szCs w:val="26"/>
        </w:rPr>
        <w:t xml:space="preserve">Câu 1. </w:t>
      </w:r>
      <w:r w:rsidRPr="00AF1A23">
        <w:rPr>
          <w:sz w:val="26"/>
          <w:szCs w:val="26"/>
        </w:rPr>
        <w:t>Nắm được lĩnh vực của KHTN.</w:t>
      </w:r>
    </w:p>
    <w:p w:rsidR="003617AE" w:rsidRPr="00AF1A23" w:rsidRDefault="003617AE" w:rsidP="00AF1A23">
      <w:pPr>
        <w:rPr>
          <w:sz w:val="26"/>
          <w:szCs w:val="26"/>
        </w:rPr>
      </w:pPr>
      <w:r w:rsidRPr="00AF1A23">
        <w:rPr>
          <w:b/>
          <w:sz w:val="26"/>
          <w:szCs w:val="26"/>
        </w:rPr>
        <w:t xml:space="preserve">Câu 2. </w:t>
      </w:r>
      <w:r w:rsidRPr="00AF1A23">
        <w:rPr>
          <w:sz w:val="26"/>
          <w:szCs w:val="26"/>
        </w:rPr>
        <w:t>Nắm được những việc không được làm trong phòng thực hành.</w:t>
      </w:r>
    </w:p>
    <w:p w:rsidR="003617AE" w:rsidRPr="00AF1A23" w:rsidRDefault="003617AE" w:rsidP="00AF1A23">
      <w:pPr>
        <w:rPr>
          <w:sz w:val="26"/>
          <w:szCs w:val="26"/>
        </w:rPr>
      </w:pPr>
      <w:r w:rsidRPr="00AF1A23">
        <w:rPr>
          <w:b/>
          <w:sz w:val="26"/>
          <w:szCs w:val="26"/>
        </w:rPr>
        <w:t xml:space="preserve">Câu 3. </w:t>
      </w:r>
      <w:r w:rsidRPr="00AF1A23">
        <w:rPr>
          <w:sz w:val="26"/>
          <w:szCs w:val="26"/>
        </w:rPr>
        <w:t>Nắm được quy tắc xử lý khi gặp trong phòng thực hành.</w:t>
      </w:r>
    </w:p>
    <w:p w:rsidR="003617AE" w:rsidRPr="00AF1A23" w:rsidRDefault="003617AE" w:rsidP="00AF1A23">
      <w:pPr>
        <w:rPr>
          <w:b/>
          <w:sz w:val="26"/>
          <w:szCs w:val="26"/>
        </w:rPr>
      </w:pPr>
      <w:r w:rsidRPr="00AF1A23">
        <w:rPr>
          <w:b/>
          <w:sz w:val="26"/>
          <w:szCs w:val="26"/>
        </w:rPr>
        <w:t xml:space="preserve">Câu 4. </w:t>
      </w:r>
      <w:r w:rsidRPr="00AF1A23">
        <w:rPr>
          <w:sz w:val="26"/>
          <w:szCs w:val="26"/>
        </w:rPr>
        <w:t>Nắm được đơn vị đo chiều dài.</w:t>
      </w:r>
    </w:p>
    <w:p w:rsidR="003617AE" w:rsidRPr="00AF1A23" w:rsidRDefault="003617AE" w:rsidP="00AF1A23">
      <w:pPr>
        <w:rPr>
          <w:b/>
          <w:sz w:val="26"/>
          <w:szCs w:val="26"/>
        </w:rPr>
      </w:pPr>
      <w:r w:rsidRPr="00AF1A23">
        <w:rPr>
          <w:b/>
          <w:sz w:val="26"/>
          <w:szCs w:val="26"/>
        </w:rPr>
        <w:t xml:space="preserve">Câu 5. </w:t>
      </w:r>
      <w:r w:rsidRPr="00AF1A23">
        <w:rPr>
          <w:sz w:val="26"/>
          <w:szCs w:val="26"/>
        </w:rPr>
        <w:t>Hiểu được cách xác định GHD và ĐCNN của dụng cụ đo.</w:t>
      </w:r>
    </w:p>
    <w:p w:rsidR="003617AE" w:rsidRPr="00AF1A23" w:rsidRDefault="003617AE" w:rsidP="00AF1A23">
      <w:pPr>
        <w:rPr>
          <w:b/>
          <w:sz w:val="26"/>
          <w:szCs w:val="26"/>
        </w:rPr>
      </w:pPr>
      <w:r w:rsidRPr="00AF1A23">
        <w:rPr>
          <w:b/>
          <w:sz w:val="26"/>
          <w:szCs w:val="26"/>
        </w:rPr>
        <w:t xml:space="preserve">Câu 6. </w:t>
      </w:r>
      <w:r w:rsidRPr="00AF1A23">
        <w:rPr>
          <w:sz w:val="26"/>
          <w:szCs w:val="26"/>
        </w:rPr>
        <w:t>Nắm được đối tượng nghiên cứu của KHTN.</w:t>
      </w:r>
    </w:p>
    <w:p w:rsidR="00E66062" w:rsidRPr="00AF1A23" w:rsidRDefault="003617AE" w:rsidP="00AF1A23">
      <w:pPr>
        <w:rPr>
          <w:b/>
          <w:sz w:val="26"/>
          <w:szCs w:val="26"/>
        </w:rPr>
      </w:pPr>
      <w:r w:rsidRPr="00AF1A23">
        <w:rPr>
          <w:b/>
          <w:sz w:val="26"/>
          <w:szCs w:val="26"/>
        </w:rPr>
        <w:t xml:space="preserve">Câu 7. </w:t>
      </w:r>
      <w:r w:rsidR="00E66062" w:rsidRPr="00AF1A23">
        <w:rPr>
          <w:sz w:val="26"/>
          <w:szCs w:val="26"/>
        </w:rPr>
        <w:t xml:space="preserve">Biết được </w:t>
      </w:r>
      <w:r w:rsidR="00E66062" w:rsidRPr="00AF1A23">
        <w:rPr>
          <w:sz w:val="26"/>
          <w:szCs w:val="26"/>
          <w:shd w:val="clear" w:color="auto" w:fill="FFFFFF"/>
        </w:rPr>
        <w:t>hiện tượng tự nhiên nào là do hơi nước ngưng tụ.</w:t>
      </w:r>
    </w:p>
    <w:p w:rsidR="003617AE" w:rsidRPr="00AF1A23" w:rsidRDefault="003617AE" w:rsidP="00AF1A23">
      <w:pPr>
        <w:rPr>
          <w:b/>
          <w:sz w:val="26"/>
          <w:szCs w:val="26"/>
        </w:rPr>
      </w:pPr>
      <w:r w:rsidRPr="00AF1A23">
        <w:rPr>
          <w:b/>
          <w:sz w:val="26"/>
          <w:szCs w:val="26"/>
        </w:rPr>
        <w:t xml:space="preserve">Câu 8. </w:t>
      </w:r>
      <w:r w:rsidR="00743DDE" w:rsidRPr="007B6D0B">
        <w:rPr>
          <w:sz w:val="26"/>
          <w:szCs w:val="26"/>
        </w:rPr>
        <w:t xml:space="preserve">Biết </w:t>
      </w:r>
      <w:r w:rsidR="00743DDE">
        <w:rPr>
          <w:sz w:val="26"/>
          <w:szCs w:val="26"/>
        </w:rPr>
        <w:t>đặc điểm nào không đúng khi nói</w:t>
      </w:r>
      <w:r w:rsidR="00743DDE" w:rsidRPr="007B6D0B">
        <w:rPr>
          <w:sz w:val="26"/>
          <w:szCs w:val="26"/>
        </w:rPr>
        <w:t xml:space="preserve"> oxygen</w:t>
      </w:r>
      <w:bookmarkStart w:id="0" w:name="_GoBack"/>
      <w:bookmarkEnd w:id="0"/>
      <w:r w:rsidRPr="00AF1A23">
        <w:rPr>
          <w:sz w:val="26"/>
          <w:szCs w:val="26"/>
        </w:rPr>
        <w:t>.</w:t>
      </w:r>
    </w:p>
    <w:p w:rsidR="003617AE" w:rsidRPr="00AF1A23" w:rsidRDefault="003617AE" w:rsidP="00AF1A23">
      <w:pPr>
        <w:rPr>
          <w:sz w:val="26"/>
          <w:szCs w:val="26"/>
        </w:rPr>
      </w:pPr>
      <w:r w:rsidRPr="00AF1A23">
        <w:rPr>
          <w:b/>
          <w:sz w:val="26"/>
          <w:szCs w:val="26"/>
        </w:rPr>
        <w:t xml:space="preserve">Câu 9. </w:t>
      </w:r>
      <w:r w:rsidR="00743DDE" w:rsidRPr="007B6D0B">
        <w:rPr>
          <w:bCs/>
          <w:color w:val="000000"/>
          <w:sz w:val="26"/>
          <w:szCs w:val="26"/>
          <w:lang w:val="sv-SE"/>
        </w:rPr>
        <w:t>Biết việc gì cần làm để bảo vệ môi trường</w:t>
      </w:r>
      <w:r w:rsidR="00743DDE">
        <w:rPr>
          <w:bCs/>
          <w:color w:val="000000"/>
          <w:sz w:val="26"/>
          <w:szCs w:val="26"/>
          <w:lang w:val="sv-SE"/>
        </w:rPr>
        <w:t>.</w:t>
      </w:r>
    </w:p>
    <w:p w:rsidR="003617AE" w:rsidRPr="00AF1A23" w:rsidRDefault="003617AE" w:rsidP="00AF1A23">
      <w:pPr>
        <w:rPr>
          <w:b/>
          <w:sz w:val="26"/>
          <w:szCs w:val="26"/>
        </w:rPr>
      </w:pPr>
      <w:r w:rsidRPr="00AF1A23">
        <w:rPr>
          <w:b/>
          <w:sz w:val="26"/>
          <w:szCs w:val="26"/>
        </w:rPr>
        <w:t>Câu 10.</w:t>
      </w:r>
      <w:r w:rsidR="00E66062" w:rsidRPr="00AF1A23">
        <w:rPr>
          <w:b/>
          <w:sz w:val="26"/>
          <w:szCs w:val="26"/>
        </w:rPr>
        <w:t xml:space="preserve"> </w:t>
      </w:r>
      <w:r w:rsidR="00E66062" w:rsidRPr="00AF1A23">
        <w:rPr>
          <w:sz w:val="26"/>
          <w:szCs w:val="26"/>
          <w:lang w:val="sv-SE"/>
        </w:rPr>
        <w:t>Biết được đâu là vật thể nhân tạo.</w:t>
      </w:r>
    </w:p>
    <w:p w:rsidR="003617AE" w:rsidRPr="00AF1A23" w:rsidRDefault="003617AE" w:rsidP="00AF1A23">
      <w:pPr>
        <w:rPr>
          <w:b/>
          <w:sz w:val="26"/>
          <w:szCs w:val="26"/>
        </w:rPr>
      </w:pPr>
      <w:r w:rsidRPr="00AF1A23">
        <w:rPr>
          <w:b/>
          <w:sz w:val="26"/>
          <w:szCs w:val="26"/>
        </w:rPr>
        <w:t>Câu 11.</w:t>
      </w:r>
      <w:r w:rsidR="00E66062" w:rsidRPr="00AF1A23">
        <w:rPr>
          <w:b/>
          <w:sz w:val="26"/>
          <w:szCs w:val="26"/>
        </w:rPr>
        <w:t xml:space="preserve"> </w:t>
      </w:r>
      <w:r w:rsidR="00E66062" w:rsidRPr="00AF1A23">
        <w:rPr>
          <w:sz w:val="26"/>
          <w:szCs w:val="26"/>
          <w:shd w:val="clear" w:color="auto" w:fill="FFFFFF"/>
        </w:rPr>
        <w:t>Chỉ ra được đâu là tính chất vật lí của chất.</w:t>
      </w:r>
    </w:p>
    <w:p w:rsidR="003617AE" w:rsidRPr="00AF1A23" w:rsidRDefault="003617AE" w:rsidP="00AF1A23">
      <w:pPr>
        <w:rPr>
          <w:b/>
          <w:sz w:val="26"/>
          <w:szCs w:val="26"/>
        </w:rPr>
      </w:pPr>
      <w:r w:rsidRPr="00AF1A23">
        <w:rPr>
          <w:b/>
          <w:sz w:val="26"/>
          <w:szCs w:val="26"/>
        </w:rPr>
        <w:t>Câu 12.</w:t>
      </w:r>
      <w:r w:rsidR="00E66062" w:rsidRPr="00AF1A23">
        <w:rPr>
          <w:b/>
          <w:sz w:val="26"/>
          <w:szCs w:val="26"/>
        </w:rPr>
        <w:t xml:space="preserve"> </w:t>
      </w:r>
      <w:r w:rsidR="00E66062" w:rsidRPr="00AF1A23">
        <w:rPr>
          <w:sz w:val="26"/>
          <w:szCs w:val="26"/>
        </w:rPr>
        <w:t xml:space="preserve">Dự đoán hiện tượng xảy ra </w:t>
      </w:r>
      <w:r w:rsidR="00E66062" w:rsidRPr="00AF1A23">
        <w:rPr>
          <w:sz w:val="26"/>
          <w:szCs w:val="26"/>
          <w:shd w:val="clear" w:color="auto" w:fill="FFFFFF"/>
        </w:rPr>
        <w:t>khi cho một que đóm còn tàn đỏ vào một lọ thủy tinh chứa khí oxygen</w:t>
      </w:r>
    </w:p>
    <w:p w:rsidR="00E66062" w:rsidRPr="00AF1A23" w:rsidRDefault="003617AE" w:rsidP="00AF1A23">
      <w:pPr>
        <w:rPr>
          <w:rFonts w:eastAsiaTheme="minorHAnsi"/>
          <w:kern w:val="0"/>
          <w:sz w:val="26"/>
          <w:szCs w:val="26"/>
          <w:lang w:val="pt-PT" w:eastAsia="en-US"/>
        </w:rPr>
      </w:pPr>
      <w:r w:rsidRPr="00AF1A23">
        <w:rPr>
          <w:b/>
          <w:sz w:val="26"/>
          <w:szCs w:val="26"/>
        </w:rPr>
        <w:t>Câu 13.</w:t>
      </w:r>
      <w:r w:rsidR="00E66062" w:rsidRPr="00AF1A23">
        <w:rPr>
          <w:b/>
          <w:sz w:val="26"/>
          <w:szCs w:val="26"/>
        </w:rPr>
        <w:t xml:space="preserve"> </w:t>
      </w:r>
      <w:r w:rsidR="00E66062" w:rsidRPr="00AF1A23">
        <w:rPr>
          <w:rFonts w:eastAsiaTheme="minorHAnsi"/>
          <w:kern w:val="0"/>
          <w:sz w:val="26"/>
          <w:szCs w:val="26"/>
          <w:lang w:val="pt-PT" w:eastAsia="en-US"/>
        </w:rPr>
        <w:t>Biết được đặc điểm của kính lúp.</w:t>
      </w:r>
    </w:p>
    <w:p w:rsidR="00E66062" w:rsidRPr="00AF1A23" w:rsidRDefault="00E66062" w:rsidP="00AF1A23">
      <w:pPr>
        <w:rPr>
          <w:bCs/>
          <w:color w:val="000000"/>
          <w:sz w:val="26"/>
          <w:szCs w:val="26"/>
        </w:rPr>
      </w:pPr>
      <w:r w:rsidRPr="00AF1A23">
        <w:rPr>
          <w:b/>
          <w:bCs/>
          <w:color w:val="000000"/>
          <w:sz w:val="26"/>
          <w:szCs w:val="26"/>
        </w:rPr>
        <w:t>Câu 14.</w:t>
      </w:r>
      <w:r w:rsidRPr="00AF1A23">
        <w:rPr>
          <w:bCs/>
          <w:color w:val="000000"/>
          <w:sz w:val="26"/>
          <w:szCs w:val="26"/>
        </w:rPr>
        <w:t xml:space="preserve"> </w:t>
      </w:r>
      <w:r w:rsidR="00EF5E38" w:rsidRPr="00AF1A23">
        <w:rPr>
          <w:rFonts w:eastAsiaTheme="minorHAnsi"/>
          <w:kern w:val="0"/>
          <w:sz w:val="26"/>
          <w:szCs w:val="26"/>
          <w:lang w:eastAsia="en-US"/>
        </w:rPr>
        <w:t>Biết được cấu tạo của kính hiển vi quang học.</w:t>
      </w:r>
    </w:p>
    <w:p w:rsidR="00E66062" w:rsidRPr="00AF1A23" w:rsidRDefault="00E66062" w:rsidP="00AF1A23">
      <w:pPr>
        <w:rPr>
          <w:sz w:val="26"/>
          <w:szCs w:val="26"/>
          <w:shd w:val="clear" w:color="auto" w:fill="FFFFFF"/>
        </w:rPr>
      </w:pPr>
      <w:r w:rsidRPr="00AF1A23">
        <w:rPr>
          <w:b/>
          <w:sz w:val="26"/>
          <w:szCs w:val="26"/>
        </w:rPr>
        <w:t xml:space="preserve">Câu 15. </w:t>
      </w:r>
      <w:r w:rsidR="00EF5E38" w:rsidRPr="00AF1A23">
        <w:rPr>
          <w:sz w:val="26"/>
          <w:szCs w:val="26"/>
        </w:rPr>
        <w:t xml:space="preserve">Nắm được </w:t>
      </w:r>
      <w:r w:rsidRPr="00AF1A23">
        <w:rPr>
          <w:sz w:val="26"/>
          <w:szCs w:val="26"/>
          <w:shd w:val="clear" w:color="auto" w:fill="FFFFFF"/>
        </w:rPr>
        <w:t>hình dạng và kích thước tế bào</w:t>
      </w:r>
    </w:p>
    <w:p w:rsidR="00EF5E38" w:rsidRPr="00AF1A23" w:rsidRDefault="00E66062" w:rsidP="00AF1A23">
      <w:pPr>
        <w:rPr>
          <w:rFonts w:eastAsiaTheme="minorHAnsi"/>
          <w:kern w:val="0"/>
          <w:sz w:val="26"/>
          <w:szCs w:val="26"/>
          <w:lang w:eastAsia="en-US"/>
        </w:rPr>
      </w:pPr>
      <w:r w:rsidRPr="00AF1A23">
        <w:rPr>
          <w:b/>
          <w:sz w:val="26"/>
          <w:szCs w:val="26"/>
          <w:shd w:val="clear" w:color="auto" w:fill="FFFFFF"/>
        </w:rPr>
        <w:t>Câu 16.</w:t>
      </w:r>
      <w:r w:rsidRPr="00AF1A23">
        <w:rPr>
          <w:sz w:val="26"/>
          <w:szCs w:val="26"/>
          <w:shd w:val="clear" w:color="auto" w:fill="FFFFFF"/>
        </w:rPr>
        <w:t xml:space="preserve"> </w:t>
      </w:r>
      <w:r w:rsidR="00EF5E38" w:rsidRPr="00AF1A23">
        <w:rPr>
          <w:sz w:val="26"/>
          <w:szCs w:val="26"/>
          <w:shd w:val="clear" w:color="auto" w:fill="FFFFFF"/>
        </w:rPr>
        <w:t xml:space="preserve">Biết được </w:t>
      </w:r>
      <w:r w:rsidR="00EF5E38" w:rsidRPr="00AF1A23">
        <w:rPr>
          <w:rFonts w:eastAsiaTheme="minorHAnsi"/>
          <w:kern w:val="0"/>
          <w:sz w:val="26"/>
          <w:szCs w:val="26"/>
          <w:lang w:eastAsia="en-US"/>
        </w:rPr>
        <w:t>sự khác nhau cơ bản giữa tế bào nhân thực và tế bào nhân sơ.</w:t>
      </w:r>
    </w:p>
    <w:p w:rsidR="00EF5E38" w:rsidRPr="00AF1A23" w:rsidRDefault="00E66062" w:rsidP="00AF1A23">
      <w:pPr>
        <w:rPr>
          <w:rFonts w:eastAsiaTheme="minorHAnsi"/>
          <w:bCs/>
          <w:color w:val="000000"/>
          <w:kern w:val="0"/>
          <w:sz w:val="26"/>
          <w:szCs w:val="26"/>
          <w:lang w:eastAsia="en-US"/>
        </w:rPr>
      </w:pPr>
      <w:r w:rsidRPr="00AF1A23">
        <w:rPr>
          <w:b/>
          <w:bCs/>
          <w:color w:val="000000"/>
          <w:sz w:val="26"/>
          <w:szCs w:val="26"/>
          <w:lang w:val="nl-NL"/>
        </w:rPr>
        <w:t>Câu 17.</w:t>
      </w:r>
      <w:r w:rsidRPr="00AF1A23">
        <w:rPr>
          <w:bCs/>
          <w:color w:val="000000"/>
          <w:sz w:val="26"/>
          <w:szCs w:val="26"/>
          <w:lang w:val="nl-NL"/>
        </w:rPr>
        <w:t xml:space="preserve"> </w:t>
      </w:r>
      <w:r w:rsidR="00EF5E38" w:rsidRPr="00AF1A23">
        <w:rPr>
          <w:bCs/>
          <w:color w:val="000000"/>
          <w:sz w:val="26"/>
          <w:szCs w:val="26"/>
          <w:lang w:val="nl-NL"/>
        </w:rPr>
        <w:t xml:space="preserve">Hiểu được </w:t>
      </w:r>
      <w:r w:rsidR="00EF5E38" w:rsidRPr="00AF1A23">
        <w:rPr>
          <w:rFonts w:eastAsiaTheme="minorHAnsi"/>
          <w:bCs/>
          <w:color w:val="000000"/>
          <w:kern w:val="0"/>
          <w:sz w:val="26"/>
          <w:szCs w:val="26"/>
          <w:lang w:eastAsia="en-US"/>
        </w:rPr>
        <w:t>mối quan hệ giữa các cấp tổ chức cơ thể của cơ thể đa bào.</w:t>
      </w:r>
    </w:p>
    <w:p w:rsidR="00EF5E38" w:rsidRPr="00AF1A23" w:rsidRDefault="00E66062" w:rsidP="00AF1A23">
      <w:pPr>
        <w:rPr>
          <w:sz w:val="26"/>
          <w:szCs w:val="26"/>
        </w:rPr>
      </w:pPr>
      <w:r w:rsidRPr="00AF1A23">
        <w:rPr>
          <w:b/>
          <w:bCs/>
          <w:color w:val="000000"/>
          <w:sz w:val="26"/>
          <w:szCs w:val="26"/>
          <w:lang w:val="nl-NL"/>
        </w:rPr>
        <w:t xml:space="preserve">Câu 18. </w:t>
      </w:r>
      <w:r w:rsidR="00EF5E38" w:rsidRPr="00AF1A23">
        <w:rPr>
          <w:rFonts w:eastAsiaTheme="minorHAnsi"/>
          <w:kern w:val="0"/>
          <w:sz w:val="26"/>
          <w:szCs w:val="26"/>
          <w:lang w:eastAsia="en-US"/>
        </w:rPr>
        <w:t>Phân biệt được vật sống với vật không sống.</w:t>
      </w:r>
    </w:p>
    <w:p w:rsidR="00EF5E38" w:rsidRPr="00AF1A23" w:rsidRDefault="00E66062" w:rsidP="00AF1A23">
      <w:pPr>
        <w:rPr>
          <w:sz w:val="26"/>
          <w:szCs w:val="26"/>
        </w:rPr>
      </w:pPr>
      <w:r w:rsidRPr="00AF1A23">
        <w:rPr>
          <w:b/>
          <w:sz w:val="26"/>
          <w:szCs w:val="26"/>
          <w:shd w:val="clear" w:color="auto" w:fill="FFFFFF"/>
        </w:rPr>
        <w:t>Câu 19.</w:t>
      </w:r>
      <w:r w:rsidR="00EF5E38" w:rsidRPr="00AF1A23">
        <w:rPr>
          <w:b/>
          <w:sz w:val="26"/>
          <w:szCs w:val="26"/>
          <w:shd w:val="clear" w:color="auto" w:fill="FFFFFF"/>
        </w:rPr>
        <w:t xml:space="preserve"> </w:t>
      </w:r>
      <w:r w:rsidR="00EF5E38" w:rsidRPr="00AF1A23">
        <w:rPr>
          <w:rFonts w:eastAsiaTheme="minorHAnsi"/>
          <w:kern w:val="0"/>
          <w:sz w:val="26"/>
          <w:szCs w:val="26"/>
          <w:lang w:eastAsia="en-US"/>
        </w:rPr>
        <w:t>Ý nghĩa của sự lớn lên và phân chia tế bào đối với cơ thể sinh vật.</w:t>
      </w:r>
    </w:p>
    <w:p w:rsidR="00E66062" w:rsidRPr="00AF1A23" w:rsidRDefault="00E66062" w:rsidP="00AF1A23">
      <w:pPr>
        <w:rPr>
          <w:b/>
          <w:sz w:val="26"/>
          <w:szCs w:val="26"/>
          <w:shd w:val="clear" w:color="auto" w:fill="FFFFFF"/>
        </w:rPr>
      </w:pPr>
      <w:r w:rsidRPr="00AF1A23">
        <w:rPr>
          <w:b/>
          <w:bCs/>
          <w:color w:val="000000"/>
          <w:sz w:val="26"/>
          <w:szCs w:val="26"/>
          <w:lang w:val="nl-NL"/>
        </w:rPr>
        <w:t xml:space="preserve">Câu 20. </w:t>
      </w:r>
      <w:r w:rsidR="00EF5E38" w:rsidRPr="00AF1A23">
        <w:rPr>
          <w:bCs/>
          <w:color w:val="000000"/>
          <w:sz w:val="26"/>
          <w:szCs w:val="26"/>
          <w:lang w:val="nl-NL"/>
        </w:rPr>
        <w:t>Tính được</w:t>
      </w:r>
      <w:r w:rsidR="00EF5E38" w:rsidRPr="00AF1A23">
        <w:rPr>
          <w:b/>
          <w:bCs/>
          <w:color w:val="000000"/>
          <w:sz w:val="26"/>
          <w:szCs w:val="26"/>
          <w:lang w:val="nl-NL"/>
        </w:rPr>
        <w:t xml:space="preserve"> </w:t>
      </w:r>
      <w:r w:rsidR="00EF5E38" w:rsidRPr="00AF1A23">
        <w:rPr>
          <w:rFonts w:eastAsiaTheme="minorHAnsi"/>
          <w:kern w:val="0"/>
          <w:sz w:val="26"/>
          <w:szCs w:val="26"/>
          <w:lang w:eastAsia="en-US"/>
        </w:rPr>
        <w:t>số lượng tế bào con tạo ra qua các lần phân chia.</w:t>
      </w:r>
    </w:p>
    <w:p w:rsidR="00E66062" w:rsidRPr="00AF1A23" w:rsidRDefault="00EF5E38" w:rsidP="00AF1A23">
      <w:pPr>
        <w:rPr>
          <w:b/>
          <w:color w:val="000000"/>
          <w:sz w:val="26"/>
          <w:szCs w:val="26"/>
          <w:lang w:val="sv-SE"/>
        </w:rPr>
      </w:pPr>
      <w:r w:rsidRPr="00AF1A23">
        <w:rPr>
          <w:b/>
          <w:color w:val="000000"/>
          <w:sz w:val="26"/>
          <w:szCs w:val="26"/>
          <w:lang w:val="sv-SE"/>
        </w:rPr>
        <w:t>II/ PHẦN TỰ LUẬN:</w:t>
      </w:r>
    </w:p>
    <w:p w:rsidR="00EF5E38" w:rsidRPr="00AF1A23" w:rsidRDefault="00EF5E38" w:rsidP="00AF1A23">
      <w:pPr>
        <w:rPr>
          <w:sz w:val="26"/>
          <w:szCs w:val="26"/>
        </w:rPr>
      </w:pPr>
      <w:r w:rsidRPr="00AF1A23">
        <w:rPr>
          <w:b/>
          <w:sz w:val="26"/>
          <w:szCs w:val="26"/>
        </w:rPr>
        <w:t xml:space="preserve">Câu 1. </w:t>
      </w:r>
      <w:r w:rsidRPr="00AF1A23">
        <w:rPr>
          <w:sz w:val="26"/>
          <w:szCs w:val="26"/>
        </w:rPr>
        <w:t>Xác định được các bước xác định đo độ dài. Và áp dụng vào thực tế việc đo chiều dài một vật cụ thể.</w:t>
      </w:r>
    </w:p>
    <w:p w:rsidR="0073729D" w:rsidRPr="00AF1A23" w:rsidRDefault="0073729D" w:rsidP="00AF1A23">
      <w:pPr>
        <w:rPr>
          <w:b/>
          <w:color w:val="000000"/>
          <w:sz w:val="26"/>
          <w:szCs w:val="26"/>
        </w:rPr>
      </w:pPr>
      <w:r w:rsidRPr="00AF1A23">
        <w:rPr>
          <w:b/>
          <w:color w:val="000000"/>
          <w:sz w:val="26"/>
          <w:szCs w:val="26"/>
          <w:lang w:val="sv-SE"/>
        </w:rPr>
        <w:t>Cây 2</w:t>
      </w:r>
      <w:r w:rsidRPr="00AF1A23">
        <w:rPr>
          <w:color w:val="000000"/>
          <w:sz w:val="26"/>
          <w:szCs w:val="26"/>
          <w:lang w:val="sv-SE"/>
        </w:rPr>
        <w:t xml:space="preserve">. </w:t>
      </w:r>
      <w:r w:rsidRPr="00AF1A23">
        <w:rPr>
          <w:color w:val="000000"/>
          <w:sz w:val="26"/>
          <w:szCs w:val="26"/>
        </w:rPr>
        <w:t>Ý nghĩa của việc trồng rừng và bảo vệ rừng.</w:t>
      </w:r>
    </w:p>
    <w:p w:rsidR="003617AE" w:rsidRPr="00AF1A23" w:rsidRDefault="0073729D" w:rsidP="00AF1A23">
      <w:pPr>
        <w:rPr>
          <w:i/>
          <w:color w:val="000000"/>
          <w:sz w:val="26"/>
          <w:szCs w:val="26"/>
          <w:lang w:val="sv-SE"/>
        </w:rPr>
      </w:pPr>
      <w:r w:rsidRPr="00AF1A23">
        <w:rPr>
          <w:b/>
          <w:color w:val="000000"/>
          <w:sz w:val="26"/>
          <w:szCs w:val="26"/>
        </w:rPr>
        <w:t xml:space="preserve">Câu 3. </w:t>
      </w:r>
      <w:r w:rsidRPr="00AF1A23">
        <w:rPr>
          <w:color w:val="000000"/>
          <w:sz w:val="26"/>
          <w:szCs w:val="26"/>
        </w:rPr>
        <w:t>Kể được một số ví dụ về vật thể tự nhiên.</w:t>
      </w:r>
    </w:p>
    <w:p w:rsidR="00874D65" w:rsidRPr="00AF1A23" w:rsidRDefault="00874D65" w:rsidP="00AF1A23">
      <w:pPr>
        <w:rPr>
          <w:rFonts w:eastAsiaTheme="minorHAnsi"/>
          <w:kern w:val="0"/>
          <w:sz w:val="26"/>
          <w:szCs w:val="26"/>
          <w:lang w:eastAsia="en-US"/>
        </w:rPr>
      </w:pPr>
      <w:r w:rsidRPr="00AF1A23">
        <w:rPr>
          <w:b/>
          <w:color w:val="000000"/>
          <w:sz w:val="26"/>
          <w:szCs w:val="26"/>
          <w:lang w:val="sv-SE"/>
        </w:rPr>
        <w:t xml:space="preserve">Câu 4. </w:t>
      </w:r>
      <w:r w:rsidRPr="00AF1A23">
        <w:rPr>
          <w:color w:val="000000"/>
          <w:sz w:val="26"/>
          <w:szCs w:val="26"/>
          <w:lang w:val="sv-SE"/>
        </w:rPr>
        <w:t>Nắm được</w:t>
      </w:r>
      <w:r w:rsidRPr="00AF1A23">
        <w:rPr>
          <w:b/>
          <w:color w:val="000000"/>
          <w:sz w:val="26"/>
          <w:szCs w:val="26"/>
          <w:lang w:val="sv-SE"/>
        </w:rPr>
        <w:t xml:space="preserve"> </w:t>
      </w:r>
      <w:r w:rsidRPr="00AF1A23">
        <w:rPr>
          <w:rFonts w:eastAsiaTheme="minorHAnsi"/>
          <w:kern w:val="0"/>
          <w:sz w:val="26"/>
          <w:szCs w:val="26"/>
          <w:lang w:eastAsia="en-US"/>
        </w:rPr>
        <w:t>cấu tạo và chức năng các thành phần của tế bào.</w:t>
      </w:r>
    </w:p>
    <w:p w:rsidR="00874D65" w:rsidRPr="00AF1A23" w:rsidRDefault="00874D65" w:rsidP="00AF1A23">
      <w:pPr>
        <w:rPr>
          <w:rFonts w:eastAsiaTheme="minorHAnsi"/>
          <w:kern w:val="0"/>
          <w:sz w:val="26"/>
          <w:szCs w:val="26"/>
          <w:lang w:eastAsia="en-US"/>
        </w:rPr>
      </w:pPr>
      <w:r w:rsidRPr="00AF1A23">
        <w:rPr>
          <w:rFonts w:eastAsiaTheme="minorHAnsi"/>
          <w:b/>
          <w:kern w:val="0"/>
          <w:sz w:val="26"/>
          <w:szCs w:val="26"/>
          <w:lang w:eastAsia="en-US"/>
        </w:rPr>
        <w:t>Câu 5.</w:t>
      </w:r>
      <w:r w:rsidRPr="00AF1A23">
        <w:rPr>
          <w:rFonts w:eastAsiaTheme="minorHAnsi"/>
          <w:kern w:val="0"/>
          <w:sz w:val="26"/>
          <w:szCs w:val="26"/>
          <w:lang w:eastAsia="en-US"/>
        </w:rPr>
        <w:t xml:space="preserve"> So sánh được thành phần cấu tạo của tế bào thực vật và tế bào động vật.</w:t>
      </w:r>
    </w:p>
    <w:p w:rsidR="00FA225E" w:rsidRPr="00AF1A23" w:rsidRDefault="00874D65" w:rsidP="00AF1A23">
      <w:pPr>
        <w:rPr>
          <w:rFonts w:eastAsiaTheme="minorHAnsi"/>
          <w:kern w:val="0"/>
          <w:sz w:val="26"/>
          <w:szCs w:val="26"/>
          <w:lang w:eastAsia="en-US"/>
        </w:rPr>
      </w:pPr>
      <w:r w:rsidRPr="00AF1A23">
        <w:rPr>
          <w:rFonts w:eastAsiaTheme="minorHAnsi"/>
          <w:b/>
          <w:kern w:val="0"/>
          <w:sz w:val="26"/>
          <w:szCs w:val="26"/>
          <w:lang w:eastAsia="en-US"/>
        </w:rPr>
        <w:t>Câu 6.</w:t>
      </w:r>
      <w:r w:rsidRPr="00AF1A23">
        <w:rPr>
          <w:rFonts w:eastAsiaTheme="minorHAnsi"/>
          <w:kern w:val="0"/>
          <w:sz w:val="26"/>
          <w:szCs w:val="26"/>
          <w:lang w:eastAsia="en-US"/>
        </w:rPr>
        <w:t xml:space="preserve"> Mô tả được các bước làm tiêu bản quan sát tế bào biểu bì hành tây.</w:t>
      </w:r>
    </w:p>
    <w:p w:rsidR="0073729D" w:rsidRPr="00AF1A23" w:rsidRDefault="0073729D" w:rsidP="00AF1A23">
      <w:pPr>
        <w:rPr>
          <w:rFonts w:eastAsiaTheme="minorHAnsi"/>
          <w:kern w:val="0"/>
          <w:sz w:val="26"/>
          <w:szCs w:val="26"/>
          <w:lang w:eastAsia="en-US"/>
        </w:rPr>
      </w:pPr>
      <w:r w:rsidRPr="00AF1A23">
        <w:rPr>
          <w:b/>
          <w:color w:val="000000"/>
          <w:sz w:val="26"/>
          <w:szCs w:val="26"/>
          <w:lang w:val="sv-SE"/>
        </w:rPr>
        <w:br w:type="page"/>
      </w:r>
    </w:p>
    <w:p w:rsidR="00266BAD" w:rsidRPr="00AF1A23" w:rsidRDefault="00266BAD" w:rsidP="00AF1A23">
      <w:pPr>
        <w:jc w:val="center"/>
        <w:rPr>
          <w:i/>
          <w:color w:val="000000"/>
          <w:sz w:val="26"/>
          <w:szCs w:val="26"/>
          <w:lang w:val="sv-SE"/>
        </w:rPr>
      </w:pPr>
      <w:r w:rsidRPr="00AF1A23">
        <w:rPr>
          <w:b/>
          <w:color w:val="000000"/>
          <w:sz w:val="26"/>
          <w:szCs w:val="26"/>
          <w:lang w:val="sv-SE"/>
        </w:rPr>
        <w:lastRenderedPageBreak/>
        <w:t>KIỂM TRA GIỮA HỌC KÌ I NĂM HỌC 2021 - 2022</w:t>
      </w:r>
    </w:p>
    <w:p w:rsidR="00266BAD" w:rsidRPr="00AF1A23" w:rsidRDefault="00266BAD" w:rsidP="00AF1A23">
      <w:pPr>
        <w:jc w:val="center"/>
        <w:rPr>
          <w:b/>
          <w:color w:val="000000"/>
          <w:sz w:val="26"/>
          <w:szCs w:val="26"/>
          <w:lang w:val="sv-SE"/>
        </w:rPr>
      </w:pPr>
      <w:r w:rsidRPr="00AF1A23">
        <w:rPr>
          <w:b/>
          <w:color w:val="000000"/>
          <w:sz w:val="26"/>
          <w:szCs w:val="26"/>
          <w:lang w:val="sv-SE"/>
        </w:rPr>
        <w:t>Hướng dẫn chấm môn KHTN 6</w:t>
      </w:r>
    </w:p>
    <w:p w:rsidR="00266BAD" w:rsidRPr="00AF1A23" w:rsidRDefault="00266BAD" w:rsidP="00AF1A23">
      <w:pPr>
        <w:jc w:val="center"/>
        <w:rPr>
          <w:b/>
          <w:color w:val="000000"/>
          <w:sz w:val="26"/>
          <w:szCs w:val="26"/>
          <w:lang w:val="sv-SE"/>
        </w:rPr>
      </w:pPr>
    </w:p>
    <w:p w:rsidR="00C53DD6" w:rsidRPr="00AF1A23" w:rsidRDefault="00C53DD6" w:rsidP="00AF1A23">
      <w:pPr>
        <w:rPr>
          <w:rFonts w:eastAsia="Times New Roman"/>
          <w:i/>
          <w:sz w:val="26"/>
          <w:szCs w:val="26"/>
          <w:lang w:val="pt-BR" w:eastAsia="vi-VN"/>
        </w:rPr>
      </w:pPr>
      <w:r w:rsidRPr="00AF1A23">
        <w:rPr>
          <w:rFonts w:eastAsia="Times New Roman"/>
          <w:b/>
          <w:sz w:val="26"/>
          <w:szCs w:val="26"/>
          <w:lang w:val="pt-BR" w:eastAsia="vi-VN"/>
        </w:rPr>
        <w:t>I. PHẦN TRẮC NGHIỆM:</w:t>
      </w:r>
      <w:r w:rsidRPr="00AF1A23">
        <w:rPr>
          <w:rFonts w:eastAsia="Times New Roman"/>
          <w:b/>
          <w:sz w:val="26"/>
          <w:szCs w:val="26"/>
          <w:lang w:eastAsia="vi-VN"/>
        </w:rPr>
        <w:t xml:space="preserve"> </w:t>
      </w:r>
      <w:r w:rsidRPr="00AF1A23">
        <w:rPr>
          <w:rFonts w:eastAsia="Times New Roman"/>
          <w:sz w:val="26"/>
          <w:szCs w:val="26"/>
          <w:lang w:val="pt-BR" w:eastAsia="vi-VN"/>
        </w:rPr>
        <w:t>(5 điểm)</w:t>
      </w:r>
    </w:p>
    <w:p w:rsidR="00C53DD6" w:rsidRPr="00AF1A23" w:rsidRDefault="00C53DD6" w:rsidP="00AF1A23">
      <w:pPr>
        <w:rPr>
          <w:rFonts w:eastAsia="Times New Roman"/>
          <w:b/>
          <w:sz w:val="26"/>
          <w:szCs w:val="26"/>
          <w:lang w:val="pt-BR" w:eastAsia="vi-VN"/>
        </w:rPr>
      </w:pPr>
      <w:r w:rsidRPr="00AF1A23">
        <w:rPr>
          <w:rFonts w:eastAsia="Times New Roman"/>
          <w:b/>
          <w:sz w:val="26"/>
          <w:szCs w:val="26"/>
          <w:lang w:val="pt-BR" w:eastAsia="vi-VN"/>
        </w:rPr>
        <w:t>Mỗi đáp án đúng được 0,25 điểm</w:t>
      </w:r>
    </w:p>
    <w:tbl>
      <w:tblPr>
        <w:tblW w:w="109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415"/>
        <w:gridCol w:w="426"/>
        <w:gridCol w:w="425"/>
        <w:gridCol w:w="425"/>
        <w:gridCol w:w="425"/>
        <w:gridCol w:w="426"/>
        <w:gridCol w:w="425"/>
        <w:gridCol w:w="425"/>
        <w:gridCol w:w="425"/>
        <w:gridCol w:w="476"/>
        <w:gridCol w:w="517"/>
        <w:gridCol w:w="567"/>
        <w:gridCol w:w="582"/>
        <w:gridCol w:w="582"/>
        <w:gridCol w:w="582"/>
        <w:gridCol w:w="522"/>
        <w:gridCol w:w="546"/>
        <w:gridCol w:w="546"/>
        <w:gridCol w:w="546"/>
        <w:gridCol w:w="546"/>
      </w:tblGrid>
      <w:tr w:rsidR="00C53DD6" w:rsidRPr="00AF1A23" w:rsidTr="003617AE">
        <w:tc>
          <w:tcPr>
            <w:tcW w:w="114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Câu</w:t>
            </w:r>
          </w:p>
        </w:tc>
        <w:tc>
          <w:tcPr>
            <w:tcW w:w="41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w:t>
            </w:r>
          </w:p>
        </w:tc>
        <w:tc>
          <w:tcPr>
            <w:tcW w:w="426"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2</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3</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4</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5</w:t>
            </w:r>
          </w:p>
        </w:tc>
        <w:tc>
          <w:tcPr>
            <w:tcW w:w="426"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6</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7</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8</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9</w:t>
            </w:r>
          </w:p>
        </w:tc>
        <w:tc>
          <w:tcPr>
            <w:tcW w:w="476"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10</w:t>
            </w:r>
          </w:p>
        </w:tc>
        <w:tc>
          <w:tcPr>
            <w:tcW w:w="517"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11</w:t>
            </w:r>
          </w:p>
        </w:tc>
        <w:tc>
          <w:tcPr>
            <w:tcW w:w="567"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12</w:t>
            </w:r>
          </w:p>
        </w:tc>
        <w:tc>
          <w:tcPr>
            <w:tcW w:w="582"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13</w:t>
            </w:r>
          </w:p>
        </w:tc>
        <w:tc>
          <w:tcPr>
            <w:tcW w:w="582"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14</w:t>
            </w:r>
          </w:p>
        </w:tc>
        <w:tc>
          <w:tcPr>
            <w:tcW w:w="582"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15</w:t>
            </w:r>
          </w:p>
        </w:tc>
        <w:tc>
          <w:tcPr>
            <w:tcW w:w="522" w:type="dxa"/>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16</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17</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18</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19</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20</w:t>
            </w:r>
          </w:p>
        </w:tc>
      </w:tr>
      <w:tr w:rsidR="00C53DD6" w:rsidRPr="00AF1A23" w:rsidTr="003617AE">
        <w:tc>
          <w:tcPr>
            <w:tcW w:w="114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Đáp án</w:t>
            </w:r>
          </w:p>
        </w:tc>
        <w:tc>
          <w:tcPr>
            <w:tcW w:w="415"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B</w:t>
            </w:r>
          </w:p>
        </w:tc>
        <w:tc>
          <w:tcPr>
            <w:tcW w:w="426"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B</w:t>
            </w:r>
          </w:p>
        </w:tc>
        <w:tc>
          <w:tcPr>
            <w:tcW w:w="425"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A</w:t>
            </w:r>
          </w:p>
        </w:tc>
        <w:tc>
          <w:tcPr>
            <w:tcW w:w="425"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B</w:t>
            </w:r>
          </w:p>
        </w:tc>
        <w:tc>
          <w:tcPr>
            <w:tcW w:w="425"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C</w:t>
            </w:r>
          </w:p>
        </w:tc>
        <w:tc>
          <w:tcPr>
            <w:tcW w:w="426"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D</w:t>
            </w:r>
          </w:p>
        </w:tc>
        <w:tc>
          <w:tcPr>
            <w:tcW w:w="425"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C</w:t>
            </w:r>
          </w:p>
        </w:tc>
        <w:tc>
          <w:tcPr>
            <w:tcW w:w="425"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A</w:t>
            </w:r>
          </w:p>
        </w:tc>
        <w:tc>
          <w:tcPr>
            <w:tcW w:w="425"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A</w:t>
            </w:r>
          </w:p>
        </w:tc>
        <w:tc>
          <w:tcPr>
            <w:tcW w:w="476"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D</w:t>
            </w:r>
          </w:p>
        </w:tc>
        <w:tc>
          <w:tcPr>
            <w:tcW w:w="517" w:type="dxa"/>
            <w:shd w:val="clear" w:color="auto" w:fill="auto"/>
          </w:tcPr>
          <w:p w:rsidR="00C53DD6" w:rsidRPr="00AF1A23" w:rsidRDefault="00C53DD6" w:rsidP="00AF1A23">
            <w:pPr>
              <w:jc w:val="center"/>
              <w:rPr>
                <w:rFonts w:eastAsia="Times New Roman"/>
                <w:b/>
                <w:sz w:val="26"/>
                <w:szCs w:val="26"/>
                <w:lang w:val="pt-BR" w:eastAsia="vi-VN"/>
              </w:rPr>
            </w:pPr>
            <w:r w:rsidRPr="00AF1A23">
              <w:rPr>
                <w:rFonts w:eastAsia="Times New Roman"/>
                <w:b/>
                <w:sz w:val="26"/>
                <w:szCs w:val="26"/>
                <w:lang w:val="pt-BR" w:eastAsia="vi-VN"/>
              </w:rPr>
              <w:t>C</w:t>
            </w:r>
          </w:p>
        </w:tc>
        <w:tc>
          <w:tcPr>
            <w:tcW w:w="567"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D</w:t>
            </w:r>
          </w:p>
        </w:tc>
        <w:tc>
          <w:tcPr>
            <w:tcW w:w="582"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D</w:t>
            </w:r>
          </w:p>
        </w:tc>
        <w:tc>
          <w:tcPr>
            <w:tcW w:w="582"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A</w:t>
            </w:r>
          </w:p>
        </w:tc>
        <w:tc>
          <w:tcPr>
            <w:tcW w:w="582" w:type="dxa"/>
            <w:shd w:val="clear" w:color="auto" w:fill="auto"/>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C</w:t>
            </w:r>
          </w:p>
        </w:tc>
        <w:tc>
          <w:tcPr>
            <w:tcW w:w="522" w:type="dxa"/>
          </w:tcPr>
          <w:p w:rsidR="00C53DD6" w:rsidRPr="00AF1A23" w:rsidRDefault="00C4147C" w:rsidP="00AF1A23">
            <w:pPr>
              <w:jc w:val="center"/>
              <w:rPr>
                <w:rFonts w:eastAsia="Times New Roman"/>
                <w:b/>
                <w:sz w:val="26"/>
                <w:szCs w:val="26"/>
                <w:lang w:eastAsia="vi-VN"/>
              </w:rPr>
            </w:pPr>
            <w:r w:rsidRPr="00AF1A23">
              <w:rPr>
                <w:rFonts w:eastAsia="Times New Roman"/>
                <w:b/>
                <w:sz w:val="26"/>
                <w:szCs w:val="26"/>
                <w:lang w:eastAsia="vi-VN"/>
              </w:rPr>
              <w:t>D</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C</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A</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B</w:t>
            </w:r>
          </w:p>
        </w:tc>
        <w:tc>
          <w:tcPr>
            <w:tcW w:w="546" w:type="dxa"/>
          </w:tcPr>
          <w:p w:rsidR="00C53DD6" w:rsidRPr="00AF1A23" w:rsidRDefault="00C53DD6" w:rsidP="00AF1A23">
            <w:pPr>
              <w:jc w:val="center"/>
              <w:rPr>
                <w:rFonts w:eastAsia="Times New Roman"/>
                <w:b/>
                <w:sz w:val="26"/>
                <w:szCs w:val="26"/>
                <w:lang w:eastAsia="vi-VN"/>
              </w:rPr>
            </w:pPr>
            <w:r w:rsidRPr="00AF1A23">
              <w:rPr>
                <w:rFonts w:eastAsia="Times New Roman"/>
                <w:b/>
                <w:sz w:val="26"/>
                <w:szCs w:val="26"/>
                <w:lang w:eastAsia="vi-VN"/>
              </w:rPr>
              <w:t>A</w:t>
            </w:r>
          </w:p>
        </w:tc>
      </w:tr>
    </w:tbl>
    <w:p w:rsidR="00700830" w:rsidRPr="00AF1A23" w:rsidRDefault="00700830" w:rsidP="00AF1A23">
      <w:pPr>
        <w:rPr>
          <w:rFonts w:eastAsia="Times New Roman"/>
          <w:b/>
          <w:sz w:val="26"/>
          <w:szCs w:val="26"/>
          <w:lang w:val="pt-BR" w:eastAsia="vi-VN"/>
        </w:rPr>
      </w:pPr>
    </w:p>
    <w:p w:rsidR="00C53DD6" w:rsidRPr="00AF1A23" w:rsidRDefault="00C53DD6" w:rsidP="00AF1A23">
      <w:pPr>
        <w:rPr>
          <w:rFonts w:eastAsia="Times New Roman"/>
          <w:sz w:val="26"/>
          <w:szCs w:val="26"/>
          <w:lang w:val="pt-BR" w:eastAsia="vi-VN"/>
        </w:rPr>
      </w:pPr>
      <w:r w:rsidRPr="00AF1A23">
        <w:rPr>
          <w:rFonts w:eastAsia="Times New Roman"/>
          <w:b/>
          <w:sz w:val="26"/>
          <w:szCs w:val="26"/>
          <w:lang w:val="pt-BR" w:eastAsia="vi-VN"/>
        </w:rPr>
        <w:t xml:space="preserve">II. PHẦN TỰ LUẬN: </w:t>
      </w:r>
      <w:r w:rsidRPr="00AF1A23">
        <w:rPr>
          <w:rFonts w:eastAsia="Times New Roman"/>
          <w:sz w:val="26"/>
          <w:szCs w:val="26"/>
          <w:lang w:val="pt-BR" w:eastAsia="vi-VN"/>
        </w:rPr>
        <w:t>(5 điểm)</w:t>
      </w:r>
    </w:p>
    <w:p w:rsidR="00266BAD" w:rsidRPr="00AF1A23" w:rsidRDefault="00266BAD" w:rsidP="00AF1A23">
      <w:pPr>
        <w:rPr>
          <w:bCs/>
          <w:color w:val="000000"/>
          <w:sz w:val="26"/>
          <w:szCs w:val="26"/>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240"/>
        <w:gridCol w:w="973"/>
      </w:tblGrid>
      <w:tr w:rsidR="00266BAD" w:rsidRPr="00AF1A23" w:rsidTr="003617AE">
        <w:tc>
          <w:tcPr>
            <w:tcW w:w="852" w:type="dxa"/>
          </w:tcPr>
          <w:p w:rsidR="00266BAD" w:rsidRPr="00AF1A23" w:rsidRDefault="00266BAD" w:rsidP="00AF1A23">
            <w:pPr>
              <w:jc w:val="center"/>
              <w:rPr>
                <w:b/>
                <w:sz w:val="26"/>
                <w:szCs w:val="26"/>
              </w:rPr>
            </w:pPr>
            <w:r w:rsidRPr="00AF1A23">
              <w:rPr>
                <w:b/>
                <w:sz w:val="26"/>
                <w:szCs w:val="26"/>
              </w:rPr>
              <w:t>Câu</w:t>
            </w:r>
          </w:p>
        </w:tc>
        <w:tc>
          <w:tcPr>
            <w:tcW w:w="8240" w:type="dxa"/>
          </w:tcPr>
          <w:p w:rsidR="00266BAD" w:rsidRPr="00AF1A23" w:rsidRDefault="00266BAD" w:rsidP="00AF1A23">
            <w:pPr>
              <w:jc w:val="center"/>
              <w:rPr>
                <w:b/>
                <w:sz w:val="26"/>
                <w:szCs w:val="26"/>
              </w:rPr>
            </w:pPr>
            <w:r w:rsidRPr="00AF1A23">
              <w:rPr>
                <w:b/>
                <w:sz w:val="26"/>
                <w:szCs w:val="26"/>
              </w:rPr>
              <w:t>Đáp án</w:t>
            </w:r>
          </w:p>
        </w:tc>
        <w:tc>
          <w:tcPr>
            <w:tcW w:w="973" w:type="dxa"/>
          </w:tcPr>
          <w:p w:rsidR="00266BAD" w:rsidRPr="00AF1A23" w:rsidRDefault="00266BAD" w:rsidP="00AF1A23">
            <w:pPr>
              <w:jc w:val="center"/>
              <w:rPr>
                <w:b/>
                <w:sz w:val="26"/>
                <w:szCs w:val="26"/>
              </w:rPr>
            </w:pPr>
            <w:r w:rsidRPr="00AF1A23">
              <w:rPr>
                <w:b/>
                <w:sz w:val="26"/>
                <w:szCs w:val="26"/>
              </w:rPr>
              <w:t>Điểm</w:t>
            </w:r>
          </w:p>
        </w:tc>
      </w:tr>
      <w:tr w:rsidR="00C53DD6" w:rsidRPr="00AF1A23" w:rsidTr="003617AE">
        <w:tc>
          <w:tcPr>
            <w:tcW w:w="852" w:type="dxa"/>
          </w:tcPr>
          <w:p w:rsidR="00C53DD6" w:rsidRPr="00AF1A23" w:rsidRDefault="00C53DD6" w:rsidP="00AF1A23">
            <w:pPr>
              <w:jc w:val="center"/>
              <w:rPr>
                <w:b/>
                <w:sz w:val="26"/>
                <w:szCs w:val="26"/>
              </w:rPr>
            </w:pPr>
            <w:r w:rsidRPr="00AF1A23">
              <w:rPr>
                <w:b/>
                <w:sz w:val="26"/>
                <w:szCs w:val="26"/>
              </w:rPr>
              <w:t>1</w:t>
            </w:r>
          </w:p>
        </w:tc>
        <w:tc>
          <w:tcPr>
            <w:tcW w:w="8240" w:type="dxa"/>
          </w:tcPr>
          <w:p w:rsidR="00C53DD6" w:rsidRPr="00AF1A23" w:rsidRDefault="00C53DD6" w:rsidP="00AF1A23">
            <w:pPr>
              <w:pStyle w:val="ListParagraph"/>
              <w:tabs>
                <w:tab w:val="left" w:pos="992"/>
              </w:tabs>
              <w:ind w:left="0"/>
              <w:jc w:val="both"/>
              <w:outlineLvl w:val="1"/>
              <w:rPr>
                <w:rFonts w:ascii="Times New Roman" w:hAnsi="Times New Roman"/>
                <w:sz w:val="26"/>
                <w:szCs w:val="26"/>
              </w:rPr>
            </w:pPr>
            <w:r w:rsidRPr="00AF1A23">
              <w:rPr>
                <w:rFonts w:ascii="Times New Roman" w:hAnsi="Times New Roman"/>
                <w:sz w:val="26"/>
                <w:szCs w:val="26"/>
              </w:rPr>
              <w:t>a. (1) Ước lượng độ dài cần đo để chọn thước đo thích hợp.</w:t>
            </w:r>
          </w:p>
          <w:p w:rsidR="00C53DD6" w:rsidRPr="00AF1A23" w:rsidRDefault="00C53DD6" w:rsidP="00AF1A23">
            <w:pPr>
              <w:pStyle w:val="ListParagraph"/>
              <w:tabs>
                <w:tab w:val="left" w:pos="992"/>
              </w:tabs>
              <w:ind w:left="0"/>
              <w:jc w:val="both"/>
              <w:outlineLvl w:val="1"/>
              <w:rPr>
                <w:rFonts w:ascii="Times New Roman" w:hAnsi="Times New Roman"/>
                <w:sz w:val="26"/>
                <w:szCs w:val="26"/>
              </w:rPr>
            </w:pPr>
            <w:r w:rsidRPr="00AF1A23">
              <w:rPr>
                <w:rFonts w:ascii="Times New Roman" w:hAnsi="Times New Roman"/>
                <w:sz w:val="26"/>
                <w:szCs w:val="26"/>
              </w:rPr>
              <w:t xml:space="preserve">    (2) Đặt thước đo và mắt nhìn đúng cách.</w:t>
            </w:r>
          </w:p>
          <w:p w:rsidR="00C53DD6" w:rsidRPr="00AF1A23" w:rsidRDefault="00C53DD6" w:rsidP="00AF1A23">
            <w:pPr>
              <w:pStyle w:val="ListParagraph"/>
              <w:tabs>
                <w:tab w:val="left" w:pos="992"/>
              </w:tabs>
              <w:ind w:left="0"/>
              <w:jc w:val="both"/>
              <w:outlineLvl w:val="1"/>
              <w:rPr>
                <w:rFonts w:ascii="Times New Roman" w:hAnsi="Times New Roman"/>
                <w:color w:val="0000FF"/>
                <w:sz w:val="26"/>
                <w:szCs w:val="26"/>
              </w:rPr>
            </w:pPr>
            <w:r w:rsidRPr="00AF1A23">
              <w:rPr>
                <w:rFonts w:ascii="Times New Roman" w:hAnsi="Times New Roman"/>
                <w:sz w:val="26"/>
                <w:szCs w:val="26"/>
              </w:rPr>
              <w:t xml:space="preserve">    (3) Đọc, ghi kết quả đo đúng quy định.</w:t>
            </w:r>
            <w:r w:rsidRPr="00AF1A23">
              <w:rPr>
                <w:rFonts w:ascii="Times New Roman" w:hAnsi="Times New Roman"/>
                <w:color w:val="0000FF"/>
                <w:sz w:val="26"/>
                <w:szCs w:val="26"/>
              </w:rPr>
              <w:t xml:space="preserve"> </w:t>
            </w:r>
          </w:p>
          <w:p w:rsidR="00C53DD6" w:rsidRPr="00AF1A23" w:rsidRDefault="00C53DD6" w:rsidP="00AF1A23">
            <w:pPr>
              <w:pStyle w:val="ListParagraph"/>
              <w:tabs>
                <w:tab w:val="left" w:pos="992"/>
              </w:tabs>
              <w:ind w:left="0"/>
              <w:jc w:val="both"/>
              <w:outlineLvl w:val="1"/>
              <w:rPr>
                <w:rFonts w:ascii="Times New Roman" w:hAnsi="Times New Roman"/>
                <w:color w:val="0000FF"/>
                <w:sz w:val="26"/>
                <w:szCs w:val="26"/>
              </w:rPr>
            </w:pPr>
            <w:r w:rsidRPr="00AF1A23">
              <w:rPr>
                <w:rFonts w:ascii="Times New Roman" w:hAnsi="Times New Roman"/>
                <w:sz w:val="26"/>
                <w:szCs w:val="26"/>
              </w:rPr>
              <w:t>b. Tùy vào đáp án của học sinh mà giáo viên cho điểm tối đa (vì mỗi em có thể viết loại bút khác nhau)</w:t>
            </w:r>
          </w:p>
        </w:tc>
        <w:tc>
          <w:tcPr>
            <w:tcW w:w="973" w:type="dxa"/>
          </w:tcPr>
          <w:p w:rsidR="00C53DD6" w:rsidRPr="00AF1A23" w:rsidRDefault="00C53DD6" w:rsidP="00AF1A23">
            <w:pPr>
              <w:jc w:val="center"/>
              <w:rPr>
                <w:sz w:val="26"/>
                <w:szCs w:val="26"/>
              </w:rPr>
            </w:pPr>
            <w:r w:rsidRPr="00AF1A23">
              <w:rPr>
                <w:sz w:val="26"/>
                <w:szCs w:val="26"/>
              </w:rPr>
              <w:t>0,25</w:t>
            </w:r>
          </w:p>
          <w:p w:rsidR="00C53DD6" w:rsidRPr="00AF1A23" w:rsidRDefault="00C53DD6" w:rsidP="00AF1A23">
            <w:pPr>
              <w:jc w:val="center"/>
              <w:rPr>
                <w:sz w:val="26"/>
                <w:szCs w:val="26"/>
              </w:rPr>
            </w:pPr>
            <w:r w:rsidRPr="00AF1A23">
              <w:rPr>
                <w:sz w:val="26"/>
                <w:szCs w:val="26"/>
              </w:rPr>
              <w:t>0,25</w:t>
            </w:r>
          </w:p>
          <w:p w:rsidR="00C53DD6" w:rsidRPr="00AF1A23" w:rsidRDefault="00C53DD6" w:rsidP="00AF1A23">
            <w:pPr>
              <w:jc w:val="center"/>
              <w:rPr>
                <w:sz w:val="26"/>
                <w:szCs w:val="26"/>
              </w:rPr>
            </w:pPr>
            <w:r w:rsidRPr="00AF1A23">
              <w:rPr>
                <w:sz w:val="26"/>
                <w:szCs w:val="26"/>
              </w:rPr>
              <w:t>0,25</w:t>
            </w:r>
          </w:p>
          <w:p w:rsidR="00C53DD6" w:rsidRPr="00AF1A23" w:rsidRDefault="00C53DD6" w:rsidP="00AF1A23">
            <w:pPr>
              <w:jc w:val="center"/>
              <w:rPr>
                <w:sz w:val="26"/>
                <w:szCs w:val="26"/>
              </w:rPr>
            </w:pPr>
          </w:p>
          <w:p w:rsidR="00C53DD6" w:rsidRPr="00AF1A23" w:rsidRDefault="00C53DD6" w:rsidP="00AF1A23">
            <w:pPr>
              <w:jc w:val="center"/>
              <w:rPr>
                <w:sz w:val="26"/>
                <w:szCs w:val="26"/>
              </w:rPr>
            </w:pPr>
          </w:p>
          <w:p w:rsidR="00C53DD6" w:rsidRPr="00AF1A23" w:rsidRDefault="00C53DD6" w:rsidP="00AF1A23">
            <w:pPr>
              <w:jc w:val="center"/>
              <w:rPr>
                <w:sz w:val="26"/>
                <w:szCs w:val="26"/>
              </w:rPr>
            </w:pPr>
            <w:r w:rsidRPr="00AF1A23">
              <w:rPr>
                <w:sz w:val="26"/>
                <w:szCs w:val="26"/>
              </w:rPr>
              <w:t>0,25</w:t>
            </w:r>
          </w:p>
          <w:p w:rsidR="00C53DD6" w:rsidRPr="00AF1A23" w:rsidRDefault="00C53DD6" w:rsidP="00AF1A23">
            <w:pPr>
              <w:jc w:val="center"/>
              <w:rPr>
                <w:b/>
                <w:sz w:val="26"/>
                <w:szCs w:val="26"/>
              </w:rPr>
            </w:pPr>
          </w:p>
        </w:tc>
      </w:tr>
      <w:tr w:rsidR="00C53DD6" w:rsidRPr="00AF1A23" w:rsidTr="003617AE">
        <w:tc>
          <w:tcPr>
            <w:tcW w:w="852" w:type="dxa"/>
          </w:tcPr>
          <w:p w:rsidR="00C53DD6" w:rsidRPr="00AF1A23" w:rsidRDefault="00C53DD6" w:rsidP="00AF1A23">
            <w:pPr>
              <w:jc w:val="center"/>
              <w:rPr>
                <w:b/>
                <w:sz w:val="26"/>
                <w:szCs w:val="26"/>
              </w:rPr>
            </w:pPr>
            <w:r w:rsidRPr="00AF1A23">
              <w:rPr>
                <w:b/>
                <w:sz w:val="26"/>
                <w:szCs w:val="26"/>
              </w:rPr>
              <w:t>2</w:t>
            </w:r>
          </w:p>
        </w:tc>
        <w:tc>
          <w:tcPr>
            <w:tcW w:w="8240" w:type="dxa"/>
          </w:tcPr>
          <w:p w:rsidR="00C53DD6" w:rsidRPr="00AF1A23" w:rsidRDefault="00C53DD6" w:rsidP="00AF1A23">
            <w:pPr>
              <w:pStyle w:val="NormalWeb"/>
              <w:spacing w:before="0" w:beforeAutospacing="0" w:after="0" w:afterAutospacing="0"/>
              <w:ind w:left="48" w:right="48"/>
              <w:jc w:val="both"/>
              <w:rPr>
                <w:color w:val="000000"/>
                <w:sz w:val="26"/>
                <w:szCs w:val="26"/>
                <w:lang w:eastAsia="vi-VN"/>
              </w:rPr>
            </w:pPr>
            <w:r w:rsidRPr="00AF1A23">
              <w:rPr>
                <w:color w:val="000000"/>
                <w:sz w:val="26"/>
                <w:szCs w:val="26"/>
              </w:rPr>
              <w:t>Ý nghĩa của việc trồng rừng và bảo vệ rừng là:</w:t>
            </w:r>
          </w:p>
          <w:p w:rsidR="00C53DD6" w:rsidRPr="00AF1A23" w:rsidRDefault="00C53DD6" w:rsidP="00AF1A23">
            <w:pPr>
              <w:pStyle w:val="NormalWeb"/>
              <w:spacing w:before="0" w:beforeAutospacing="0" w:after="0" w:afterAutospacing="0"/>
              <w:ind w:left="48" w:right="48"/>
              <w:jc w:val="both"/>
              <w:rPr>
                <w:color w:val="000000"/>
                <w:sz w:val="26"/>
                <w:szCs w:val="26"/>
              </w:rPr>
            </w:pPr>
            <w:r w:rsidRPr="00AF1A23">
              <w:rPr>
                <w:color w:val="000000"/>
                <w:sz w:val="26"/>
                <w:szCs w:val="26"/>
              </w:rPr>
              <w:t>- Rừng là môi trường sống và là lá phổi xanh của con người</w:t>
            </w:r>
          </w:p>
          <w:p w:rsidR="00C53DD6" w:rsidRPr="00AF1A23" w:rsidRDefault="00C53DD6" w:rsidP="00AF1A23">
            <w:pPr>
              <w:pStyle w:val="NormalWeb"/>
              <w:spacing w:before="0" w:beforeAutospacing="0" w:after="0" w:afterAutospacing="0"/>
              <w:ind w:left="48" w:right="48"/>
              <w:jc w:val="both"/>
              <w:rPr>
                <w:color w:val="000000"/>
                <w:sz w:val="26"/>
                <w:szCs w:val="26"/>
              </w:rPr>
            </w:pPr>
            <w:r w:rsidRPr="00AF1A23">
              <w:rPr>
                <w:color w:val="000000"/>
                <w:sz w:val="26"/>
                <w:szCs w:val="26"/>
              </w:rPr>
              <w:t>- Rừng cung cấp gỗ quí,thảo dược quí, là nới trú ẩn cho động vật</w:t>
            </w:r>
          </w:p>
          <w:p w:rsidR="00C53DD6" w:rsidRPr="00AF1A23" w:rsidRDefault="00C53DD6" w:rsidP="00AF1A23">
            <w:pPr>
              <w:pStyle w:val="NormalWeb"/>
              <w:spacing w:before="0" w:beforeAutospacing="0" w:after="0" w:afterAutospacing="0"/>
              <w:ind w:left="48" w:right="48"/>
              <w:jc w:val="both"/>
              <w:rPr>
                <w:color w:val="000000"/>
                <w:sz w:val="26"/>
                <w:szCs w:val="26"/>
              </w:rPr>
            </w:pPr>
            <w:r w:rsidRPr="00AF1A23">
              <w:rPr>
                <w:color w:val="000000"/>
                <w:sz w:val="26"/>
                <w:szCs w:val="26"/>
              </w:rPr>
              <w:t>- Rừng điều hòa khí hậu, hạn chế thiên tai</w:t>
            </w:r>
          </w:p>
        </w:tc>
        <w:tc>
          <w:tcPr>
            <w:tcW w:w="973" w:type="dxa"/>
          </w:tcPr>
          <w:p w:rsidR="00C53DD6" w:rsidRPr="00AF1A23" w:rsidRDefault="00C53DD6" w:rsidP="00AF1A23">
            <w:pPr>
              <w:jc w:val="center"/>
              <w:rPr>
                <w:sz w:val="26"/>
                <w:szCs w:val="26"/>
              </w:rPr>
            </w:pPr>
            <w:r w:rsidRPr="00AF1A23">
              <w:rPr>
                <w:sz w:val="26"/>
                <w:szCs w:val="26"/>
              </w:rPr>
              <w:t>0,5</w:t>
            </w:r>
          </w:p>
        </w:tc>
      </w:tr>
      <w:tr w:rsidR="00C53DD6" w:rsidRPr="00AF1A23" w:rsidTr="003617AE">
        <w:tc>
          <w:tcPr>
            <w:tcW w:w="852" w:type="dxa"/>
          </w:tcPr>
          <w:p w:rsidR="00C53DD6" w:rsidRPr="00AF1A23" w:rsidRDefault="00C53DD6" w:rsidP="00AF1A23">
            <w:pPr>
              <w:jc w:val="center"/>
              <w:rPr>
                <w:b/>
                <w:sz w:val="26"/>
                <w:szCs w:val="26"/>
              </w:rPr>
            </w:pPr>
            <w:r w:rsidRPr="00AF1A23">
              <w:rPr>
                <w:b/>
                <w:sz w:val="26"/>
                <w:szCs w:val="26"/>
              </w:rPr>
              <w:t>3</w:t>
            </w:r>
          </w:p>
        </w:tc>
        <w:tc>
          <w:tcPr>
            <w:tcW w:w="8240" w:type="dxa"/>
          </w:tcPr>
          <w:p w:rsidR="00C53DD6" w:rsidRPr="00AF1A23" w:rsidRDefault="00C53DD6" w:rsidP="00AF1A23">
            <w:pPr>
              <w:rPr>
                <w:color w:val="000000"/>
                <w:sz w:val="26"/>
                <w:szCs w:val="26"/>
              </w:rPr>
            </w:pPr>
            <w:r w:rsidRPr="00AF1A23">
              <w:rPr>
                <w:color w:val="000000"/>
                <w:sz w:val="26"/>
                <w:szCs w:val="26"/>
              </w:rPr>
              <w:t>Một số vật thể tự nhiên: cây cối, ao hồ, sông suối, đồi núi,….</w:t>
            </w:r>
          </w:p>
        </w:tc>
        <w:tc>
          <w:tcPr>
            <w:tcW w:w="973" w:type="dxa"/>
          </w:tcPr>
          <w:p w:rsidR="00C53DD6" w:rsidRPr="00AF1A23" w:rsidRDefault="00C53DD6" w:rsidP="00AF1A23">
            <w:pPr>
              <w:jc w:val="center"/>
              <w:rPr>
                <w:b/>
                <w:sz w:val="26"/>
                <w:szCs w:val="26"/>
              </w:rPr>
            </w:pPr>
            <w:r w:rsidRPr="00AF1A23">
              <w:rPr>
                <w:sz w:val="26"/>
                <w:szCs w:val="26"/>
              </w:rPr>
              <w:t>0,5</w:t>
            </w:r>
          </w:p>
        </w:tc>
      </w:tr>
      <w:tr w:rsidR="00266BAD" w:rsidRPr="00AF1A23" w:rsidTr="003617AE">
        <w:tc>
          <w:tcPr>
            <w:tcW w:w="852" w:type="dxa"/>
            <w:vAlign w:val="center"/>
          </w:tcPr>
          <w:p w:rsidR="00266BAD" w:rsidRPr="00AF1A23" w:rsidRDefault="00266BAD" w:rsidP="00AF1A23">
            <w:pPr>
              <w:jc w:val="center"/>
              <w:rPr>
                <w:b/>
                <w:sz w:val="26"/>
                <w:szCs w:val="26"/>
              </w:rPr>
            </w:pPr>
          </w:p>
          <w:p w:rsidR="00266BAD" w:rsidRPr="00AF1A23" w:rsidRDefault="00C53DD6" w:rsidP="00AF1A23">
            <w:pPr>
              <w:jc w:val="center"/>
              <w:rPr>
                <w:b/>
                <w:sz w:val="26"/>
                <w:szCs w:val="26"/>
              </w:rPr>
            </w:pPr>
            <w:r w:rsidRPr="00AF1A23">
              <w:rPr>
                <w:b/>
                <w:sz w:val="26"/>
                <w:szCs w:val="26"/>
              </w:rPr>
              <w:t>4</w:t>
            </w:r>
          </w:p>
          <w:p w:rsidR="00266BAD" w:rsidRPr="00AF1A23" w:rsidRDefault="00266BAD" w:rsidP="00AF1A23">
            <w:pPr>
              <w:jc w:val="center"/>
              <w:rPr>
                <w:b/>
                <w:sz w:val="26"/>
                <w:szCs w:val="26"/>
              </w:rPr>
            </w:pPr>
          </w:p>
        </w:tc>
        <w:tc>
          <w:tcPr>
            <w:tcW w:w="8240" w:type="dxa"/>
          </w:tcPr>
          <w:p w:rsidR="00266BAD" w:rsidRPr="00AF1A23" w:rsidRDefault="00266BAD" w:rsidP="00AF1A23">
            <w:pPr>
              <w:tabs>
                <w:tab w:val="left" w:pos="709"/>
              </w:tabs>
              <w:contextualSpacing/>
              <w:rPr>
                <w:bCs/>
                <w:color w:val="000000"/>
                <w:sz w:val="26"/>
                <w:szCs w:val="26"/>
                <w:lang w:val="es-VE"/>
              </w:rPr>
            </w:pPr>
            <w:r w:rsidRPr="00AF1A23">
              <w:rPr>
                <w:rFonts w:eastAsia="Arial"/>
                <w:bCs/>
                <w:sz w:val="26"/>
                <w:szCs w:val="26"/>
                <w:lang w:eastAsia="vi-VN"/>
              </w:rPr>
              <w:t xml:space="preserve">- Tế bào </w:t>
            </w:r>
            <w:r w:rsidRPr="00AF1A23">
              <w:rPr>
                <w:bCs/>
                <w:color w:val="000000"/>
                <w:sz w:val="26"/>
                <w:szCs w:val="26"/>
                <w:lang w:val="es-VE"/>
              </w:rPr>
              <w:t>được cấu tạo gồm 3 mấy thành phần chính:</w:t>
            </w:r>
          </w:p>
          <w:p w:rsidR="00266BAD" w:rsidRPr="00AF1A23" w:rsidRDefault="00266BAD" w:rsidP="00AF1A23">
            <w:pPr>
              <w:tabs>
                <w:tab w:val="left" w:pos="709"/>
              </w:tabs>
              <w:contextualSpacing/>
              <w:rPr>
                <w:rFonts w:eastAsia="Arial"/>
                <w:sz w:val="26"/>
                <w:szCs w:val="26"/>
                <w:lang w:eastAsia="vi-VN"/>
              </w:rPr>
            </w:pPr>
            <w:r w:rsidRPr="00AF1A23">
              <w:rPr>
                <w:rFonts w:eastAsia="Arial"/>
                <w:bCs/>
                <w:sz w:val="26"/>
                <w:szCs w:val="26"/>
                <w:lang w:eastAsia="vi-VN"/>
              </w:rPr>
              <w:t>+ Màng tế bào: bao bọc tế bào chất tham gia vào quá trình trao đổi chất giữa tế bào và môi trường.</w:t>
            </w:r>
          </w:p>
          <w:p w:rsidR="00266BAD" w:rsidRPr="00AF1A23" w:rsidRDefault="00266BAD" w:rsidP="00AF1A23">
            <w:pPr>
              <w:tabs>
                <w:tab w:val="left" w:pos="709"/>
              </w:tabs>
              <w:contextualSpacing/>
              <w:rPr>
                <w:rFonts w:eastAsia="Arial"/>
                <w:sz w:val="26"/>
                <w:szCs w:val="26"/>
                <w:lang w:eastAsia="vi-VN"/>
              </w:rPr>
            </w:pPr>
            <w:r w:rsidRPr="00AF1A23">
              <w:rPr>
                <w:rFonts w:eastAsia="Arial"/>
                <w:bCs/>
                <w:sz w:val="26"/>
                <w:szCs w:val="26"/>
                <w:lang w:eastAsia="vi-VN"/>
              </w:rPr>
              <w:t>+ Tế bào chất: gồm bào tương và các bào quan, là nơi diễn ra phần lớn các hoạt động trao đổi chất của tế bào.</w:t>
            </w:r>
          </w:p>
          <w:p w:rsidR="00266BAD" w:rsidRPr="00AF1A23" w:rsidRDefault="00266BAD" w:rsidP="00AF1A23">
            <w:pPr>
              <w:tabs>
                <w:tab w:val="left" w:pos="709"/>
              </w:tabs>
              <w:contextualSpacing/>
              <w:rPr>
                <w:rFonts w:eastAsia="Arial"/>
                <w:sz w:val="26"/>
                <w:szCs w:val="26"/>
                <w:lang w:eastAsia="vi-VN"/>
              </w:rPr>
            </w:pPr>
            <w:r w:rsidRPr="00AF1A23">
              <w:rPr>
                <w:rFonts w:eastAsia="Arial"/>
                <w:bCs/>
                <w:sz w:val="26"/>
                <w:szCs w:val="26"/>
                <w:lang w:eastAsia="vi-VN"/>
              </w:rPr>
              <w:t>+ Nhân/vùng nhân: Là nơi chứa vật chất di truyền và là trung tâm điều khiển các hoạt động sống của tế bào.</w:t>
            </w:r>
          </w:p>
          <w:p w:rsidR="00266BAD" w:rsidRPr="00AF1A23" w:rsidRDefault="00266BAD" w:rsidP="00AF1A23">
            <w:pPr>
              <w:tabs>
                <w:tab w:val="left" w:pos="992"/>
              </w:tabs>
              <w:ind w:firstLine="567"/>
              <w:contextualSpacing/>
              <w:jc w:val="both"/>
              <w:outlineLvl w:val="1"/>
              <w:rPr>
                <w:rFonts w:eastAsia="Times New Roman"/>
                <w:sz w:val="26"/>
                <w:szCs w:val="26"/>
              </w:rPr>
            </w:pPr>
          </w:p>
        </w:tc>
        <w:tc>
          <w:tcPr>
            <w:tcW w:w="973" w:type="dxa"/>
          </w:tcPr>
          <w:p w:rsidR="00266BAD" w:rsidRPr="00AF1A23" w:rsidRDefault="00266BAD" w:rsidP="00AF1A23">
            <w:pPr>
              <w:jc w:val="center"/>
              <w:rPr>
                <w:sz w:val="26"/>
                <w:szCs w:val="26"/>
              </w:rPr>
            </w:pPr>
            <w:r w:rsidRPr="00AF1A23">
              <w:rPr>
                <w:sz w:val="26"/>
                <w:szCs w:val="26"/>
              </w:rPr>
              <w:t>0,25</w:t>
            </w:r>
          </w:p>
          <w:p w:rsidR="00266BAD" w:rsidRPr="00AF1A23" w:rsidRDefault="00266BAD" w:rsidP="00AF1A23">
            <w:pPr>
              <w:jc w:val="center"/>
              <w:rPr>
                <w:sz w:val="26"/>
                <w:szCs w:val="26"/>
              </w:rPr>
            </w:pPr>
            <w:r w:rsidRPr="00AF1A23">
              <w:rPr>
                <w:sz w:val="26"/>
                <w:szCs w:val="26"/>
              </w:rPr>
              <w:t>0,25</w:t>
            </w:r>
          </w:p>
          <w:p w:rsidR="00266BAD" w:rsidRPr="00AF1A23" w:rsidRDefault="00266BAD" w:rsidP="00AF1A23">
            <w:pPr>
              <w:jc w:val="center"/>
              <w:rPr>
                <w:sz w:val="26"/>
                <w:szCs w:val="26"/>
              </w:rPr>
            </w:pPr>
          </w:p>
          <w:p w:rsidR="00266BAD" w:rsidRPr="00AF1A23" w:rsidRDefault="00266BAD" w:rsidP="00AF1A23">
            <w:pPr>
              <w:rPr>
                <w:sz w:val="26"/>
                <w:szCs w:val="26"/>
              </w:rPr>
            </w:pPr>
          </w:p>
          <w:p w:rsidR="00266BAD" w:rsidRPr="00AF1A23" w:rsidRDefault="00266BAD" w:rsidP="00AF1A23">
            <w:pPr>
              <w:jc w:val="center"/>
              <w:rPr>
                <w:sz w:val="26"/>
                <w:szCs w:val="26"/>
              </w:rPr>
            </w:pPr>
            <w:r w:rsidRPr="00AF1A23">
              <w:rPr>
                <w:sz w:val="26"/>
                <w:szCs w:val="26"/>
              </w:rPr>
              <w:t>0,25</w:t>
            </w:r>
          </w:p>
          <w:p w:rsidR="00266BAD" w:rsidRPr="00AF1A23" w:rsidRDefault="00266BAD" w:rsidP="00AF1A23">
            <w:pPr>
              <w:rPr>
                <w:sz w:val="26"/>
                <w:szCs w:val="26"/>
              </w:rPr>
            </w:pPr>
          </w:p>
          <w:p w:rsidR="00266BAD" w:rsidRPr="00AF1A23" w:rsidRDefault="00266BAD" w:rsidP="00AF1A23">
            <w:pPr>
              <w:jc w:val="center"/>
              <w:rPr>
                <w:sz w:val="26"/>
                <w:szCs w:val="26"/>
              </w:rPr>
            </w:pPr>
            <w:r w:rsidRPr="00AF1A23">
              <w:rPr>
                <w:sz w:val="26"/>
                <w:szCs w:val="26"/>
              </w:rPr>
              <w:t>0,25</w:t>
            </w:r>
          </w:p>
        </w:tc>
      </w:tr>
      <w:tr w:rsidR="00266BAD" w:rsidRPr="00AF1A23" w:rsidTr="003617AE">
        <w:tc>
          <w:tcPr>
            <w:tcW w:w="852" w:type="dxa"/>
            <w:vAlign w:val="center"/>
          </w:tcPr>
          <w:p w:rsidR="00266BAD" w:rsidRPr="00AF1A23" w:rsidRDefault="00C53DD6" w:rsidP="00AF1A23">
            <w:pPr>
              <w:jc w:val="center"/>
              <w:rPr>
                <w:b/>
                <w:sz w:val="26"/>
                <w:szCs w:val="26"/>
              </w:rPr>
            </w:pPr>
            <w:r w:rsidRPr="00AF1A23">
              <w:rPr>
                <w:b/>
                <w:sz w:val="26"/>
                <w:szCs w:val="26"/>
              </w:rPr>
              <w:t>5</w:t>
            </w:r>
          </w:p>
        </w:tc>
        <w:tc>
          <w:tcPr>
            <w:tcW w:w="8240" w:type="dxa"/>
          </w:tcPr>
          <w:tbl>
            <w:tblPr>
              <w:tblStyle w:val="TableGrid"/>
              <w:tblW w:w="8069" w:type="dxa"/>
              <w:tblLayout w:type="fixed"/>
              <w:tblLook w:val="04A0" w:firstRow="1" w:lastRow="0" w:firstColumn="1" w:lastColumn="0" w:noHBand="0" w:noVBand="1"/>
            </w:tblPr>
            <w:tblGrid>
              <w:gridCol w:w="1465"/>
              <w:gridCol w:w="2561"/>
              <w:gridCol w:w="4043"/>
            </w:tblGrid>
            <w:tr w:rsidR="00266BAD" w:rsidRPr="00AF1A23" w:rsidTr="003617AE">
              <w:trPr>
                <w:trHeight w:val="332"/>
              </w:trPr>
              <w:tc>
                <w:tcPr>
                  <w:tcW w:w="1465" w:type="dxa"/>
                  <w:vAlign w:val="center"/>
                </w:tcPr>
                <w:p w:rsidR="00266BAD" w:rsidRPr="00AF1A23" w:rsidRDefault="00266BAD" w:rsidP="00AF1A23">
                  <w:pPr>
                    <w:tabs>
                      <w:tab w:val="left" w:pos="709"/>
                    </w:tabs>
                    <w:jc w:val="center"/>
                    <w:rPr>
                      <w:rFonts w:eastAsia="Arial"/>
                      <w:b/>
                      <w:bCs/>
                      <w:sz w:val="26"/>
                      <w:szCs w:val="26"/>
                    </w:rPr>
                  </w:pPr>
                  <w:r w:rsidRPr="00AF1A23">
                    <w:rPr>
                      <w:rFonts w:eastAsia="Arial"/>
                      <w:b/>
                      <w:bCs/>
                      <w:sz w:val="26"/>
                      <w:szCs w:val="26"/>
                    </w:rPr>
                    <w:t>Thành phần</w:t>
                  </w:r>
                </w:p>
              </w:tc>
              <w:tc>
                <w:tcPr>
                  <w:tcW w:w="2561" w:type="dxa"/>
                  <w:vAlign w:val="center"/>
                </w:tcPr>
                <w:p w:rsidR="00266BAD" w:rsidRPr="00AF1A23" w:rsidRDefault="00266BAD" w:rsidP="00AF1A23">
                  <w:pPr>
                    <w:tabs>
                      <w:tab w:val="left" w:pos="709"/>
                    </w:tabs>
                    <w:jc w:val="center"/>
                    <w:rPr>
                      <w:rFonts w:eastAsia="Arial"/>
                      <w:b/>
                      <w:bCs/>
                      <w:sz w:val="26"/>
                      <w:szCs w:val="26"/>
                    </w:rPr>
                  </w:pPr>
                  <w:r w:rsidRPr="00AF1A23">
                    <w:rPr>
                      <w:rFonts w:eastAsia="Arial"/>
                      <w:b/>
                      <w:bCs/>
                      <w:sz w:val="26"/>
                      <w:szCs w:val="26"/>
                    </w:rPr>
                    <w:t>Tế bào động vật</w:t>
                  </w:r>
                </w:p>
              </w:tc>
              <w:tc>
                <w:tcPr>
                  <w:tcW w:w="4043" w:type="dxa"/>
                  <w:vAlign w:val="center"/>
                </w:tcPr>
                <w:p w:rsidR="00266BAD" w:rsidRPr="00AF1A23" w:rsidRDefault="00266BAD" w:rsidP="00AF1A23">
                  <w:pPr>
                    <w:tabs>
                      <w:tab w:val="left" w:pos="709"/>
                    </w:tabs>
                    <w:jc w:val="center"/>
                    <w:rPr>
                      <w:rFonts w:eastAsia="Arial"/>
                      <w:b/>
                      <w:bCs/>
                      <w:sz w:val="26"/>
                      <w:szCs w:val="26"/>
                    </w:rPr>
                  </w:pPr>
                  <w:r w:rsidRPr="00AF1A23">
                    <w:rPr>
                      <w:rFonts w:eastAsia="Arial"/>
                      <w:b/>
                      <w:bCs/>
                      <w:sz w:val="26"/>
                      <w:szCs w:val="26"/>
                    </w:rPr>
                    <w:t>Tế bào thực vật</w:t>
                  </w:r>
                </w:p>
              </w:tc>
            </w:tr>
            <w:tr w:rsidR="00266BAD" w:rsidRPr="00AF1A23" w:rsidTr="003617AE">
              <w:trPr>
                <w:trHeight w:val="317"/>
              </w:trPr>
              <w:tc>
                <w:tcPr>
                  <w:tcW w:w="1465"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Thành tế bào</w:t>
                  </w:r>
                </w:p>
              </w:tc>
              <w:tc>
                <w:tcPr>
                  <w:tcW w:w="2561"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Không có</w:t>
                  </w:r>
                </w:p>
              </w:tc>
              <w:tc>
                <w:tcPr>
                  <w:tcW w:w="4043"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Có, giữ hình dạng tế bào được ổn định</w:t>
                  </w:r>
                </w:p>
              </w:tc>
            </w:tr>
            <w:tr w:rsidR="00266BAD" w:rsidRPr="00AF1A23" w:rsidTr="003617AE">
              <w:trPr>
                <w:trHeight w:val="332"/>
              </w:trPr>
              <w:tc>
                <w:tcPr>
                  <w:tcW w:w="1465"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Màng tế bào</w:t>
                  </w:r>
                </w:p>
              </w:tc>
              <w:tc>
                <w:tcPr>
                  <w:tcW w:w="2561"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có</w:t>
                  </w:r>
                </w:p>
              </w:tc>
              <w:tc>
                <w:tcPr>
                  <w:tcW w:w="4043"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có</w:t>
                  </w:r>
                </w:p>
              </w:tc>
            </w:tr>
            <w:tr w:rsidR="00266BAD" w:rsidRPr="00AF1A23" w:rsidTr="003617AE">
              <w:trPr>
                <w:trHeight w:val="982"/>
              </w:trPr>
              <w:tc>
                <w:tcPr>
                  <w:tcW w:w="1465"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Tế bào chất</w:t>
                  </w:r>
                </w:p>
                <w:p w:rsidR="00266BAD" w:rsidRPr="00AF1A23" w:rsidRDefault="00266BAD" w:rsidP="00AF1A23">
                  <w:pPr>
                    <w:tabs>
                      <w:tab w:val="left" w:pos="709"/>
                    </w:tabs>
                    <w:rPr>
                      <w:rFonts w:eastAsia="Arial"/>
                      <w:sz w:val="26"/>
                      <w:szCs w:val="26"/>
                    </w:rPr>
                  </w:pPr>
                </w:p>
              </w:tc>
              <w:tc>
                <w:tcPr>
                  <w:tcW w:w="2561" w:type="dxa"/>
                  <w:vAlign w:val="bottom"/>
                </w:tcPr>
                <w:p w:rsidR="00266BAD" w:rsidRPr="00AF1A23" w:rsidRDefault="00266BAD" w:rsidP="00AF1A23">
                  <w:pPr>
                    <w:tabs>
                      <w:tab w:val="left" w:pos="709"/>
                    </w:tabs>
                    <w:jc w:val="center"/>
                    <w:rPr>
                      <w:rFonts w:eastAsia="Arial"/>
                      <w:sz w:val="26"/>
                      <w:szCs w:val="26"/>
                    </w:rPr>
                  </w:pPr>
                </w:p>
                <w:p w:rsidR="00266BAD" w:rsidRPr="00AF1A23" w:rsidRDefault="00266BAD" w:rsidP="00AF1A23">
                  <w:pPr>
                    <w:tabs>
                      <w:tab w:val="left" w:pos="709"/>
                    </w:tabs>
                    <w:jc w:val="center"/>
                    <w:rPr>
                      <w:rFonts w:eastAsia="Arial"/>
                      <w:sz w:val="26"/>
                      <w:szCs w:val="26"/>
                    </w:rPr>
                  </w:pPr>
                  <w:r w:rsidRPr="00AF1A23">
                    <w:rPr>
                      <w:rFonts w:eastAsia="Arial"/>
                      <w:sz w:val="26"/>
                      <w:szCs w:val="26"/>
                    </w:rPr>
                    <w:t>Có chứa : ti thể,  1 số tế bào có không bào nhỏ</w:t>
                  </w:r>
                </w:p>
                <w:p w:rsidR="00266BAD" w:rsidRPr="00AF1A23" w:rsidRDefault="00266BAD" w:rsidP="00AF1A23">
                  <w:pPr>
                    <w:tabs>
                      <w:tab w:val="left" w:pos="709"/>
                    </w:tabs>
                    <w:jc w:val="center"/>
                    <w:rPr>
                      <w:rFonts w:eastAsia="Arial"/>
                      <w:sz w:val="26"/>
                      <w:szCs w:val="26"/>
                    </w:rPr>
                  </w:pPr>
                </w:p>
              </w:tc>
              <w:tc>
                <w:tcPr>
                  <w:tcW w:w="4043"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Có chứa: ti thể, không bào lớn, lục lạp chứa diệp lục giúp hấp thụ ánh sang mặt trời.</w:t>
                  </w:r>
                </w:p>
              </w:tc>
            </w:tr>
            <w:tr w:rsidR="00266BAD" w:rsidRPr="00AF1A23" w:rsidTr="003617AE">
              <w:trPr>
                <w:trHeight w:val="332"/>
              </w:trPr>
              <w:tc>
                <w:tcPr>
                  <w:tcW w:w="1465"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lastRenderedPageBreak/>
                    <w:t>Nhân</w:t>
                  </w:r>
                </w:p>
              </w:tc>
              <w:tc>
                <w:tcPr>
                  <w:tcW w:w="2561"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Có nhân hoàn chỉnh</w:t>
                  </w:r>
                </w:p>
              </w:tc>
              <w:tc>
                <w:tcPr>
                  <w:tcW w:w="4043" w:type="dxa"/>
                  <w:vAlign w:val="center"/>
                </w:tcPr>
                <w:p w:rsidR="00266BAD" w:rsidRPr="00AF1A23" w:rsidRDefault="00266BAD" w:rsidP="00AF1A23">
                  <w:pPr>
                    <w:tabs>
                      <w:tab w:val="left" w:pos="709"/>
                    </w:tabs>
                    <w:rPr>
                      <w:rFonts w:eastAsia="Arial"/>
                      <w:sz w:val="26"/>
                      <w:szCs w:val="26"/>
                    </w:rPr>
                  </w:pPr>
                  <w:r w:rsidRPr="00AF1A23">
                    <w:rPr>
                      <w:rFonts w:eastAsia="Arial"/>
                      <w:sz w:val="26"/>
                      <w:szCs w:val="26"/>
                    </w:rPr>
                    <w:t>Có nhân hoàn chỉnh</w:t>
                  </w:r>
                </w:p>
              </w:tc>
            </w:tr>
            <w:tr w:rsidR="00266BAD" w:rsidRPr="00AF1A23" w:rsidTr="003617AE">
              <w:trPr>
                <w:trHeight w:val="317"/>
                <w:ins w:id="1" w:author="Nguyen Thi Duyen" w:date="2021-05-29T17:24:00Z"/>
              </w:trPr>
              <w:tc>
                <w:tcPr>
                  <w:tcW w:w="1465" w:type="dxa"/>
                  <w:vAlign w:val="center"/>
                </w:tcPr>
                <w:p w:rsidR="00266BAD" w:rsidRPr="00AF1A23" w:rsidRDefault="00266BAD" w:rsidP="00AF1A23">
                  <w:pPr>
                    <w:tabs>
                      <w:tab w:val="left" w:pos="709"/>
                    </w:tabs>
                    <w:rPr>
                      <w:ins w:id="2" w:author="Nguyen Thi Duyen" w:date="2021-05-29T17:24:00Z"/>
                      <w:rFonts w:eastAsia="Arial"/>
                      <w:sz w:val="26"/>
                      <w:szCs w:val="26"/>
                    </w:rPr>
                  </w:pPr>
                  <w:r w:rsidRPr="00AF1A23">
                    <w:rPr>
                      <w:rFonts w:eastAsia="Arial"/>
                      <w:sz w:val="26"/>
                      <w:szCs w:val="26"/>
                    </w:rPr>
                    <w:t>Lục lạp</w:t>
                  </w:r>
                </w:p>
              </w:tc>
              <w:tc>
                <w:tcPr>
                  <w:tcW w:w="2561" w:type="dxa"/>
                  <w:vAlign w:val="center"/>
                </w:tcPr>
                <w:p w:rsidR="00266BAD" w:rsidRPr="00AF1A23" w:rsidRDefault="00266BAD" w:rsidP="00AF1A23">
                  <w:pPr>
                    <w:tabs>
                      <w:tab w:val="left" w:pos="709"/>
                    </w:tabs>
                    <w:rPr>
                      <w:ins w:id="3" w:author="Nguyen Thi Duyen" w:date="2021-05-29T17:24:00Z"/>
                      <w:rFonts w:eastAsia="Arial"/>
                      <w:sz w:val="26"/>
                      <w:szCs w:val="26"/>
                    </w:rPr>
                  </w:pPr>
                  <w:r w:rsidRPr="00AF1A23">
                    <w:rPr>
                      <w:rFonts w:eastAsia="Arial"/>
                      <w:sz w:val="26"/>
                      <w:szCs w:val="26"/>
                    </w:rPr>
                    <w:t>Không có</w:t>
                  </w:r>
                </w:p>
              </w:tc>
              <w:tc>
                <w:tcPr>
                  <w:tcW w:w="4043" w:type="dxa"/>
                  <w:vAlign w:val="center"/>
                </w:tcPr>
                <w:p w:rsidR="00266BAD" w:rsidRPr="00AF1A23" w:rsidRDefault="00266BAD" w:rsidP="00AF1A23">
                  <w:pPr>
                    <w:tabs>
                      <w:tab w:val="left" w:pos="709"/>
                    </w:tabs>
                    <w:rPr>
                      <w:ins w:id="4" w:author="Nguyen Thi Duyen" w:date="2021-05-29T17:24:00Z"/>
                      <w:rFonts w:eastAsia="Arial"/>
                      <w:sz w:val="26"/>
                      <w:szCs w:val="26"/>
                    </w:rPr>
                  </w:pPr>
                  <w:r w:rsidRPr="00AF1A23">
                    <w:rPr>
                      <w:rFonts w:eastAsia="Arial"/>
                      <w:sz w:val="26"/>
                      <w:szCs w:val="26"/>
                    </w:rPr>
                    <w:t>Có lục lạp</w:t>
                  </w:r>
                </w:p>
              </w:tc>
            </w:tr>
          </w:tbl>
          <w:p w:rsidR="00266BAD" w:rsidRPr="00AF1A23" w:rsidRDefault="00266BAD" w:rsidP="00AF1A23">
            <w:pPr>
              <w:tabs>
                <w:tab w:val="left" w:pos="709"/>
              </w:tabs>
              <w:contextualSpacing/>
              <w:rPr>
                <w:rFonts w:eastAsia="Arial"/>
                <w:bCs/>
                <w:sz w:val="26"/>
                <w:szCs w:val="26"/>
                <w:lang w:eastAsia="vi-VN"/>
              </w:rPr>
            </w:pPr>
          </w:p>
        </w:tc>
        <w:tc>
          <w:tcPr>
            <w:tcW w:w="973" w:type="dxa"/>
          </w:tcPr>
          <w:p w:rsidR="00266BAD" w:rsidRPr="00AF1A23" w:rsidRDefault="00266BAD" w:rsidP="00AF1A23">
            <w:pPr>
              <w:jc w:val="center"/>
              <w:rPr>
                <w:sz w:val="26"/>
                <w:szCs w:val="26"/>
              </w:rPr>
            </w:pPr>
            <w:r w:rsidRPr="00AF1A23">
              <w:rPr>
                <w:sz w:val="26"/>
                <w:szCs w:val="26"/>
              </w:rPr>
              <w:lastRenderedPageBreak/>
              <w:t>1</w:t>
            </w:r>
          </w:p>
        </w:tc>
      </w:tr>
      <w:tr w:rsidR="00266BAD" w:rsidRPr="00AF1A23" w:rsidTr="003617AE">
        <w:tc>
          <w:tcPr>
            <w:tcW w:w="852" w:type="dxa"/>
            <w:vAlign w:val="center"/>
          </w:tcPr>
          <w:p w:rsidR="00266BAD" w:rsidRPr="00AF1A23" w:rsidRDefault="00C53DD6" w:rsidP="00AF1A23">
            <w:pPr>
              <w:jc w:val="center"/>
              <w:rPr>
                <w:b/>
                <w:sz w:val="26"/>
                <w:szCs w:val="26"/>
              </w:rPr>
            </w:pPr>
            <w:r w:rsidRPr="00AF1A23">
              <w:rPr>
                <w:b/>
                <w:sz w:val="26"/>
                <w:szCs w:val="26"/>
              </w:rPr>
              <w:lastRenderedPageBreak/>
              <w:t>6</w:t>
            </w:r>
          </w:p>
        </w:tc>
        <w:tc>
          <w:tcPr>
            <w:tcW w:w="8240" w:type="dxa"/>
          </w:tcPr>
          <w:p w:rsidR="00266BAD" w:rsidRPr="00AF1A23" w:rsidRDefault="00266BAD" w:rsidP="00AF1A23">
            <w:pPr>
              <w:tabs>
                <w:tab w:val="left" w:pos="709"/>
              </w:tabs>
              <w:rPr>
                <w:rFonts w:eastAsia="Arial"/>
                <w:bCs/>
                <w:sz w:val="26"/>
                <w:szCs w:val="26"/>
              </w:rPr>
            </w:pPr>
            <w:r w:rsidRPr="00AF1A23">
              <w:rPr>
                <w:rFonts w:eastAsia="Arial"/>
                <w:b/>
                <w:bCs/>
                <w:sz w:val="26"/>
                <w:szCs w:val="26"/>
              </w:rPr>
              <w:t> </w:t>
            </w:r>
            <w:r w:rsidRPr="00AF1A23">
              <w:rPr>
                <w:rFonts w:eastAsia="Arial"/>
                <w:bCs/>
                <w:sz w:val="26"/>
                <w:szCs w:val="26"/>
              </w:rPr>
              <w:t>Làm tiêu bản, quan sát tế bào biểu bì hành tây</w:t>
            </w:r>
            <w:r w:rsidR="00C53DD6" w:rsidRPr="00AF1A23">
              <w:rPr>
                <w:rFonts w:eastAsia="Arial"/>
                <w:bCs/>
                <w:sz w:val="26"/>
                <w:szCs w:val="26"/>
              </w:rPr>
              <w:t>:</w:t>
            </w:r>
          </w:p>
          <w:p w:rsidR="00266BAD" w:rsidRPr="00AF1A23" w:rsidRDefault="00266BAD" w:rsidP="00AF1A23">
            <w:pPr>
              <w:tabs>
                <w:tab w:val="left" w:pos="709"/>
              </w:tabs>
              <w:rPr>
                <w:rFonts w:eastAsia="Arial"/>
                <w:bCs/>
                <w:sz w:val="26"/>
                <w:szCs w:val="26"/>
              </w:rPr>
            </w:pPr>
            <w:r w:rsidRPr="00AF1A23">
              <w:rPr>
                <w:rFonts w:eastAsia="Arial"/>
                <w:bCs/>
                <w:sz w:val="26"/>
                <w:szCs w:val="26"/>
              </w:rPr>
              <w:t>- Bước 1: Dùng dao mổ tách lấy một vảy hành, sau đó tạo một vết cắt hình vuông nhỏ kích thước 7-8 mm ở mặt trong của vảy hành. Sử dụng panh/kim mũi mác lột nhẹ lớp tế bào trên cùng của vết cắt (lớp tế bào biểu bì).</w:t>
            </w:r>
          </w:p>
          <w:p w:rsidR="00266BAD" w:rsidRPr="00AF1A23" w:rsidRDefault="00266BAD" w:rsidP="00AF1A23">
            <w:pPr>
              <w:tabs>
                <w:tab w:val="left" w:pos="709"/>
              </w:tabs>
              <w:rPr>
                <w:rFonts w:eastAsia="Arial"/>
                <w:bCs/>
                <w:sz w:val="26"/>
                <w:szCs w:val="26"/>
              </w:rPr>
            </w:pPr>
            <w:r w:rsidRPr="00AF1A23">
              <w:rPr>
                <w:rFonts w:eastAsia="Arial"/>
                <w:bCs/>
                <w:sz w:val="26"/>
                <w:szCs w:val="26"/>
              </w:rPr>
              <w:t>- Bước 2: Đặt lớp tế bào này lên lam kính đã nhỏ sẵn một giọt nước cất rồi đậy lamen lại bằng cách trượt lamen từ một cạnh. Sử dụng giấy thấm để thấm phần nước thừa.</w:t>
            </w:r>
          </w:p>
          <w:p w:rsidR="00266BAD" w:rsidRPr="00AF1A23" w:rsidRDefault="00266BAD" w:rsidP="00AF1A23">
            <w:pPr>
              <w:tabs>
                <w:tab w:val="left" w:pos="709"/>
              </w:tabs>
              <w:rPr>
                <w:rFonts w:eastAsia="Arial"/>
                <w:bCs/>
                <w:sz w:val="26"/>
                <w:szCs w:val="26"/>
              </w:rPr>
            </w:pPr>
            <w:r w:rsidRPr="00AF1A23">
              <w:rPr>
                <w:rFonts w:eastAsia="Arial"/>
                <w:bCs/>
                <w:sz w:val="26"/>
                <w:szCs w:val="26"/>
              </w:rPr>
              <w:t>- Bước 3: Đặt lam kính lên bàn kính của kính hiển vi và quan sát ở vật kính 10x rồi chuyển sang vật kính 40x.</w:t>
            </w:r>
          </w:p>
        </w:tc>
        <w:tc>
          <w:tcPr>
            <w:tcW w:w="973" w:type="dxa"/>
          </w:tcPr>
          <w:p w:rsidR="00266BAD" w:rsidRPr="00AF1A23" w:rsidRDefault="00266BAD" w:rsidP="00AF1A23">
            <w:pPr>
              <w:jc w:val="center"/>
              <w:rPr>
                <w:sz w:val="26"/>
                <w:szCs w:val="26"/>
              </w:rPr>
            </w:pPr>
            <w:r w:rsidRPr="00AF1A23">
              <w:rPr>
                <w:sz w:val="26"/>
                <w:szCs w:val="26"/>
              </w:rPr>
              <w:t>1</w:t>
            </w:r>
          </w:p>
        </w:tc>
      </w:tr>
    </w:tbl>
    <w:p w:rsidR="00266BAD" w:rsidRPr="00AF1A23" w:rsidRDefault="00266BAD" w:rsidP="00AF1A23">
      <w:pPr>
        <w:rPr>
          <w:color w:val="000000"/>
          <w:sz w:val="26"/>
          <w:szCs w:val="26"/>
        </w:rPr>
      </w:pPr>
    </w:p>
    <w:p w:rsidR="00700830" w:rsidRPr="00AF1A23" w:rsidRDefault="00700830" w:rsidP="00AF1A23">
      <w:pPr>
        <w:rPr>
          <w:b/>
          <w:color w:val="000000"/>
          <w:sz w:val="26"/>
          <w:szCs w:val="26"/>
        </w:rPr>
      </w:pPr>
    </w:p>
    <w:p w:rsidR="00C53DD6" w:rsidRPr="00AF1A23" w:rsidRDefault="00266BAD" w:rsidP="00AF1A23">
      <w:pPr>
        <w:rPr>
          <w:b/>
          <w:color w:val="000000"/>
          <w:sz w:val="26"/>
          <w:szCs w:val="26"/>
        </w:rPr>
      </w:pPr>
      <w:r w:rsidRPr="00AF1A23">
        <w:rPr>
          <w:b/>
          <w:color w:val="000000"/>
          <w:sz w:val="26"/>
          <w:szCs w:val="26"/>
        </w:rPr>
        <w:t xml:space="preserve">DUYỆT CỦA BGH </w:t>
      </w:r>
      <w:r w:rsidRPr="00AF1A23">
        <w:rPr>
          <w:b/>
          <w:color w:val="000000"/>
          <w:sz w:val="26"/>
          <w:szCs w:val="26"/>
        </w:rPr>
        <w:tab/>
      </w:r>
      <w:r w:rsidR="00C53DD6" w:rsidRPr="00AF1A23">
        <w:rPr>
          <w:b/>
          <w:color w:val="000000"/>
          <w:sz w:val="26"/>
          <w:szCs w:val="26"/>
        </w:rPr>
        <w:tab/>
      </w:r>
      <w:r w:rsidR="00C53DD6" w:rsidRPr="00AF1A23">
        <w:rPr>
          <w:b/>
          <w:color w:val="000000"/>
          <w:sz w:val="26"/>
          <w:szCs w:val="26"/>
        </w:rPr>
        <w:tab/>
      </w:r>
      <w:r w:rsidR="00C53DD6" w:rsidRPr="00AF1A23">
        <w:rPr>
          <w:b/>
          <w:color w:val="000000"/>
          <w:sz w:val="26"/>
          <w:szCs w:val="26"/>
        </w:rPr>
        <w:tab/>
      </w:r>
      <w:r w:rsidR="00C53DD6" w:rsidRPr="00AF1A23">
        <w:rPr>
          <w:b/>
          <w:color w:val="000000"/>
          <w:sz w:val="26"/>
          <w:szCs w:val="26"/>
        </w:rPr>
        <w:tab/>
      </w:r>
      <w:r w:rsidRPr="00AF1A23">
        <w:rPr>
          <w:b/>
          <w:color w:val="000000"/>
          <w:sz w:val="26"/>
          <w:szCs w:val="26"/>
        </w:rPr>
        <w:t xml:space="preserve">TỔ TRƯỞNG CHUYÊN MÔN           </w:t>
      </w:r>
      <w:r w:rsidRPr="00AF1A23">
        <w:rPr>
          <w:b/>
          <w:color w:val="000000"/>
          <w:sz w:val="26"/>
          <w:szCs w:val="26"/>
        </w:rPr>
        <w:tab/>
      </w:r>
    </w:p>
    <w:p w:rsidR="00C53DD6" w:rsidRPr="00AF1A23" w:rsidRDefault="00C53DD6" w:rsidP="00AF1A23">
      <w:pPr>
        <w:rPr>
          <w:b/>
          <w:color w:val="000000"/>
          <w:sz w:val="26"/>
          <w:szCs w:val="26"/>
        </w:rPr>
      </w:pPr>
    </w:p>
    <w:p w:rsidR="00C53DD6" w:rsidRPr="00AF1A23" w:rsidRDefault="00C53DD6" w:rsidP="00AF1A23">
      <w:pPr>
        <w:rPr>
          <w:b/>
          <w:color w:val="000000"/>
          <w:sz w:val="26"/>
          <w:szCs w:val="26"/>
        </w:rPr>
      </w:pPr>
    </w:p>
    <w:p w:rsidR="00C53DD6" w:rsidRPr="00AF1A23" w:rsidRDefault="00C53DD6" w:rsidP="00AF1A23">
      <w:pPr>
        <w:rPr>
          <w:b/>
          <w:color w:val="000000"/>
          <w:sz w:val="26"/>
          <w:szCs w:val="26"/>
        </w:rPr>
      </w:pPr>
    </w:p>
    <w:p w:rsidR="00C53DD6" w:rsidRPr="00AF1A23" w:rsidRDefault="00C53DD6" w:rsidP="00AF1A23">
      <w:pPr>
        <w:rPr>
          <w:b/>
          <w:color w:val="000000"/>
          <w:sz w:val="26"/>
          <w:szCs w:val="26"/>
        </w:rPr>
      </w:pPr>
    </w:p>
    <w:p w:rsidR="00266BAD" w:rsidRPr="00AF1A23" w:rsidRDefault="00266BAD" w:rsidP="00AF1A23">
      <w:pPr>
        <w:ind w:left="2880" w:firstLine="720"/>
        <w:rPr>
          <w:b/>
          <w:color w:val="000000"/>
          <w:sz w:val="26"/>
          <w:szCs w:val="26"/>
        </w:rPr>
      </w:pPr>
      <w:r w:rsidRPr="00AF1A23">
        <w:rPr>
          <w:b/>
          <w:color w:val="000000"/>
          <w:sz w:val="26"/>
          <w:szCs w:val="26"/>
        </w:rPr>
        <w:t>NGƯỜI RA ĐỀ</w:t>
      </w:r>
    </w:p>
    <w:p w:rsidR="00C53DD6" w:rsidRPr="00AF1A23" w:rsidRDefault="00C53DD6" w:rsidP="00AF1A23">
      <w:pPr>
        <w:ind w:left="2880" w:firstLine="720"/>
        <w:rPr>
          <w:b/>
          <w:color w:val="000000"/>
          <w:sz w:val="26"/>
          <w:szCs w:val="26"/>
        </w:rPr>
      </w:pPr>
    </w:p>
    <w:p w:rsidR="00C53DD6" w:rsidRPr="00AF1A23" w:rsidRDefault="00C53DD6" w:rsidP="00AF1A23">
      <w:pPr>
        <w:ind w:left="2880" w:firstLine="720"/>
        <w:rPr>
          <w:b/>
          <w:color w:val="000000"/>
          <w:sz w:val="26"/>
          <w:szCs w:val="26"/>
        </w:rPr>
      </w:pPr>
    </w:p>
    <w:p w:rsidR="00C53DD6" w:rsidRPr="00AF1A23" w:rsidRDefault="00C53DD6" w:rsidP="00AF1A23">
      <w:pPr>
        <w:ind w:left="2880" w:firstLine="720"/>
        <w:rPr>
          <w:b/>
          <w:color w:val="000000"/>
          <w:sz w:val="26"/>
          <w:szCs w:val="26"/>
        </w:rPr>
      </w:pPr>
    </w:p>
    <w:p w:rsidR="00C53DD6" w:rsidRPr="00AF1A23" w:rsidRDefault="00C53DD6" w:rsidP="00AF1A23">
      <w:pPr>
        <w:ind w:left="2880" w:firstLine="720"/>
        <w:rPr>
          <w:b/>
          <w:color w:val="000000"/>
          <w:sz w:val="26"/>
          <w:szCs w:val="26"/>
        </w:rPr>
      </w:pPr>
    </w:p>
    <w:p w:rsidR="00C53DD6" w:rsidRPr="00AF1A23" w:rsidRDefault="00C53DD6" w:rsidP="00AF1A23">
      <w:pPr>
        <w:ind w:left="2880" w:firstLine="720"/>
        <w:rPr>
          <w:b/>
          <w:color w:val="000000"/>
          <w:sz w:val="26"/>
          <w:szCs w:val="26"/>
        </w:rPr>
      </w:pPr>
    </w:p>
    <w:p w:rsidR="00266BAD" w:rsidRPr="00AF1A23" w:rsidRDefault="006E34D3" w:rsidP="00AF1A23">
      <w:pPr>
        <w:ind w:hanging="567"/>
        <w:rPr>
          <w:b/>
          <w:color w:val="000000"/>
          <w:sz w:val="26"/>
          <w:szCs w:val="26"/>
        </w:rPr>
      </w:pPr>
      <w:r w:rsidRPr="00AF1A23">
        <w:rPr>
          <w:b/>
          <w:sz w:val="26"/>
          <w:szCs w:val="26"/>
        </w:rPr>
        <w:t>Nguyễn Phan T Thùy Trang</w:t>
      </w:r>
      <w:r w:rsidR="00C53DD6" w:rsidRPr="00AF1A23">
        <w:rPr>
          <w:b/>
          <w:sz w:val="26"/>
          <w:szCs w:val="26"/>
        </w:rPr>
        <w:tab/>
      </w:r>
      <w:r w:rsidRPr="00AF1A23">
        <w:rPr>
          <w:b/>
          <w:sz w:val="26"/>
          <w:szCs w:val="26"/>
        </w:rPr>
        <w:tab/>
      </w:r>
      <w:r w:rsidR="00C53DD6" w:rsidRPr="00AF1A23">
        <w:rPr>
          <w:b/>
          <w:color w:val="000000"/>
          <w:sz w:val="26"/>
          <w:szCs w:val="26"/>
        </w:rPr>
        <w:t>Nguyễn Thị Sen</w:t>
      </w:r>
      <w:r w:rsidRPr="00AF1A23">
        <w:rPr>
          <w:b/>
          <w:color w:val="000000"/>
          <w:sz w:val="26"/>
          <w:szCs w:val="26"/>
        </w:rPr>
        <w:tab/>
      </w:r>
      <w:r w:rsidRPr="00AF1A23">
        <w:rPr>
          <w:b/>
          <w:color w:val="000000"/>
          <w:sz w:val="26"/>
          <w:szCs w:val="26"/>
        </w:rPr>
        <w:tab/>
        <w:t>Nguyễn Thị Phương Uyên</w:t>
      </w:r>
    </w:p>
    <w:p w:rsidR="00261546" w:rsidRPr="00AF1A23" w:rsidRDefault="00261546" w:rsidP="00AF1A23">
      <w:pPr>
        <w:tabs>
          <w:tab w:val="left" w:pos="360"/>
          <w:tab w:val="left" w:pos="1080"/>
        </w:tabs>
        <w:rPr>
          <w:color w:val="000000"/>
          <w:sz w:val="26"/>
          <w:szCs w:val="26"/>
          <w:lang w:val="sv-SE"/>
        </w:rPr>
      </w:pPr>
    </w:p>
    <w:p w:rsidR="00946A40" w:rsidRPr="00AF1A23" w:rsidRDefault="00946A40" w:rsidP="00AF1A23">
      <w:pPr>
        <w:rPr>
          <w:color w:val="000000"/>
          <w:sz w:val="26"/>
          <w:szCs w:val="26"/>
          <w:lang w:val="pt-BR"/>
        </w:rPr>
      </w:pPr>
    </w:p>
    <w:p w:rsidR="00946A40" w:rsidRPr="00AF1A23" w:rsidRDefault="00946A40" w:rsidP="00AF1A23">
      <w:pPr>
        <w:ind w:left="567" w:right="48"/>
        <w:jc w:val="both"/>
        <w:rPr>
          <w:rFonts w:eastAsia="Times New Roman"/>
          <w:color w:val="000000"/>
          <w:sz w:val="26"/>
          <w:szCs w:val="26"/>
        </w:rPr>
      </w:pPr>
    </w:p>
    <w:p w:rsidR="00A81619" w:rsidRPr="00AF1A23" w:rsidRDefault="00A81619" w:rsidP="00AF1A23">
      <w:pPr>
        <w:rPr>
          <w:sz w:val="26"/>
          <w:szCs w:val="26"/>
        </w:rPr>
      </w:pPr>
    </w:p>
    <w:sectPr w:rsidR="00A81619" w:rsidRPr="00AF1A23" w:rsidSect="00593A47">
      <w:pgSz w:w="12240" w:h="15840"/>
      <w:pgMar w:top="1440" w:right="1440"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C42B6"/>
    <w:multiLevelType w:val="hybridMultilevel"/>
    <w:tmpl w:val="B69ABCFC"/>
    <w:lvl w:ilvl="0" w:tplc="2D72EF44">
      <w:start w:val="1"/>
      <w:numFmt w:val="upperLetter"/>
      <w:lvlText w:val="%1."/>
      <w:lvlJc w:val="left"/>
      <w:pPr>
        <w:ind w:left="750" w:hanging="39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uyen Thi Duyen">
    <w15:presenceInfo w15:providerId="AD" w15:userId="S::duyennguyen@nguyensieu.edu.vn::4a2e2874-306a-4612-bd94-5b1b13597d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47"/>
    <w:rsid w:val="00163F2C"/>
    <w:rsid w:val="00261546"/>
    <w:rsid w:val="00266BAD"/>
    <w:rsid w:val="00355D3A"/>
    <w:rsid w:val="003617AE"/>
    <w:rsid w:val="005519DF"/>
    <w:rsid w:val="00567723"/>
    <w:rsid w:val="00593A47"/>
    <w:rsid w:val="006103A7"/>
    <w:rsid w:val="006E34D3"/>
    <w:rsid w:val="00700830"/>
    <w:rsid w:val="0073729D"/>
    <w:rsid w:val="00743DDE"/>
    <w:rsid w:val="00874D65"/>
    <w:rsid w:val="009030EE"/>
    <w:rsid w:val="009400B3"/>
    <w:rsid w:val="00946A40"/>
    <w:rsid w:val="00A81619"/>
    <w:rsid w:val="00AA5E80"/>
    <w:rsid w:val="00AF1A23"/>
    <w:rsid w:val="00B42499"/>
    <w:rsid w:val="00B81A4F"/>
    <w:rsid w:val="00BC5E48"/>
    <w:rsid w:val="00C4147C"/>
    <w:rsid w:val="00C53DD6"/>
    <w:rsid w:val="00E66062"/>
    <w:rsid w:val="00E73EFA"/>
    <w:rsid w:val="00EF5E38"/>
    <w:rsid w:val="00FA2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2A016"/>
  <w15:chartTrackingRefBased/>
  <w15:docId w15:val="{2759C2A4-7D03-484C-9BFE-2C104D8D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A47"/>
    <w:pPr>
      <w:spacing w:after="0" w:line="240" w:lineRule="auto"/>
    </w:pPr>
    <w:rPr>
      <w:rFonts w:eastAsia="Arial Unicode MS" w:cs="Times New Roman"/>
      <w:kern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A40"/>
    <w:pPr>
      <w:spacing w:before="100" w:beforeAutospacing="1" w:after="100" w:afterAutospacing="1"/>
    </w:pPr>
    <w:rPr>
      <w:rFonts w:eastAsia="Times New Roman"/>
      <w:kern w:val="0"/>
      <w:sz w:val="24"/>
      <w:szCs w:val="24"/>
      <w:lang w:eastAsia="en-US"/>
    </w:rPr>
  </w:style>
  <w:style w:type="paragraph" w:styleId="ListParagraph">
    <w:name w:val="List Paragraph"/>
    <w:basedOn w:val="Normal"/>
    <w:link w:val="ListParagraphChar"/>
    <w:uiPriority w:val="34"/>
    <w:qFormat/>
    <w:rsid w:val="00946A40"/>
    <w:pPr>
      <w:ind w:left="720"/>
      <w:contextualSpacing/>
    </w:pPr>
    <w:rPr>
      <w:rFonts w:ascii=".VnTime" w:eastAsia="Times New Roman" w:hAnsi=".VnTime"/>
      <w:kern w:val="0"/>
      <w:lang w:eastAsia="en-US"/>
    </w:rPr>
  </w:style>
  <w:style w:type="character" w:styleId="Strong">
    <w:name w:val="Strong"/>
    <w:uiPriority w:val="22"/>
    <w:qFormat/>
    <w:rsid w:val="00946A40"/>
    <w:rPr>
      <w:b/>
      <w:bCs/>
    </w:rPr>
  </w:style>
  <w:style w:type="character" w:customStyle="1" w:styleId="ListParagraphChar">
    <w:name w:val="List Paragraph Char"/>
    <w:link w:val="ListParagraph"/>
    <w:uiPriority w:val="34"/>
    <w:qFormat/>
    <w:locked/>
    <w:rsid w:val="00946A40"/>
    <w:rPr>
      <w:rFonts w:ascii=".VnTime" w:eastAsia="Times New Roman" w:hAnsi=".VnTime" w:cs="Times New Roman"/>
      <w:szCs w:val="28"/>
    </w:rPr>
  </w:style>
  <w:style w:type="table" w:styleId="TableGrid">
    <w:name w:val="Table Grid"/>
    <w:basedOn w:val="TableNormal"/>
    <w:uiPriority w:val="39"/>
    <w:rsid w:val="00946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3E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EFA"/>
    <w:rPr>
      <w:rFonts w:ascii="Segoe UI" w:eastAsia="Arial Unicode MS" w:hAnsi="Segoe UI" w:cs="Segoe UI"/>
      <w:kern w:val="28"/>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2021-10-30T05:25:00Z</cp:lastPrinted>
  <dcterms:created xsi:type="dcterms:W3CDTF">2021-11-01T12:59:00Z</dcterms:created>
  <dcterms:modified xsi:type="dcterms:W3CDTF">2021-11-01T12:59:00Z</dcterms:modified>
</cp:coreProperties>
</file>